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9A650" w14:textId="77777777" w:rsidR="004C6C9C" w:rsidRDefault="004C6C9C" w:rsidP="004C6C9C">
      <w:pPr>
        <w:spacing w:line="276" w:lineRule="auto"/>
        <w:ind w:left="-284"/>
      </w:pPr>
    </w:p>
    <w:p w14:paraId="17AE27D4" w14:textId="77777777" w:rsidR="00F94DB4" w:rsidRDefault="00F94DB4" w:rsidP="004C6C9C">
      <w:pPr>
        <w:spacing w:line="276" w:lineRule="auto"/>
        <w:ind w:left="-284"/>
      </w:pPr>
    </w:p>
    <w:p w14:paraId="0F3A9E8D" w14:textId="77777777" w:rsidR="00F94DB4" w:rsidRDefault="00F94DB4" w:rsidP="004C6C9C">
      <w:pPr>
        <w:spacing w:line="276" w:lineRule="auto"/>
        <w:ind w:left="-284"/>
      </w:pPr>
    </w:p>
    <w:p w14:paraId="56E132FB" w14:textId="77777777" w:rsidR="00F94DB4" w:rsidRDefault="00F94DB4" w:rsidP="004C6C9C">
      <w:pPr>
        <w:spacing w:line="276" w:lineRule="auto"/>
        <w:ind w:left="-284"/>
      </w:pPr>
    </w:p>
    <w:p w14:paraId="186DA406" w14:textId="77777777" w:rsidR="00F94DB4" w:rsidRDefault="00F94DB4" w:rsidP="004C6C9C">
      <w:pPr>
        <w:spacing w:line="276" w:lineRule="auto"/>
        <w:ind w:left="-284"/>
      </w:pPr>
    </w:p>
    <w:p w14:paraId="413A2FAE" w14:textId="77777777" w:rsidR="00F94DB4" w:rsidRDefault="00F94DB4" w:rsidP="004C6C9C">
      <w:pPr>
        <w:spacing w:line="276" w:lineRule="auto"/>
        <w:ind w:left="-284"/>
      </w:pPr>
    </w:p>
    <w:p w14:paraId="7043F435" w14:textId="77777777" w:rsidR="00F94DB4" w:rsidRDefault="00F94DB4" w:rsidP="004C6C9C">
      <w:pPr>
        <w:spacing w:line="276" w:lineRule="auto"/>
        <w:ind w:left="-284"/>
      </w:pPr>
    </w:p>
    <w:p w14:paraId="79FC98D3" w14:textId="77777777" w:rsidR="00F94DB4" w:rsidRDefault="00F94DB4" w:rsidP="004C6C9C">
      <w:pPr>
        <w:spacing w:line="276" w:lineRule="auto"/>
        <w:ind w:left="-284"/>
      </w:pPr>
    </w:p>
    <w:p w14:paraId="6A7FD55B" w14:textId="77777777" w:rsidR="00F94DB4" w:rsidRDefault="00F94DB4" w:rsidP="004C6C9C">
      <w:pPr>
        <w:spacing w:line="276" w:lineRule="auto"/>
        <w:ind w:left="-284"/>
      </w:pPr>
    </w:p>
    <w:p w14:paraId="4528E3E4" w14:textId="77777777" w:rsidR="00F94DB4" w:rsidRDefault="00F94DB4" w:rsidP="004C6C9C">
      <w:pPr>
        <w:spacing w:line="276" w:lineRule="auto"/>
        <w:ind w:left="-284"/>
      </w:pPr>
    </w:p>
    <w:p w14:paraId="4CBB87E1" w14:textId="77777777" w:rsidR="00F94DB4" w:rsidRDefault="00F94DB4" w:rsidP="004C6C9C">
      <w:pPr>
        <w:spacing w:line="276" w:lineRule="auto"/>
        <w:ind w:left="-284"/>
      </w:pPr>
    </w:p>
    <w:p w14:paraId="5158ABB6" w14:textId="77777777" w:rsidR="00F94DB4" w:rsidRDefault="00F94DB4" w:rsidP="004C6C9C">
      <w:pPr>
        <w:spacing w:line="276" w:lineRule="auto"/>
        <w:ind w:left="-284"/>
      </w:pPr>
    </w:p>
    <w:p w14:paraId="51C05150" w14:textId="77777777" w:rsidR="00F94DB4" w:rsidRDefault="00F94DB4" w:rsidP="004C6C9C">
      <w:pPr>
        <w:spacing w:line="276" w:lineRule="auto"/>
        <w:ind w:left="-284"/>
      </w:pPr>
    </w:p>
    <w:p w14:paraId="59FC4EFD" w14:textId="77777777" w:rsidR="00F94DB4" w:rsidRDefault="00F94DB4" w:rsidP="004C6C9C">
      <w:pPr>
        <w:spacing w:line="276" w:lineRule="auto"/>
        <w:ind w:left="-284"/>
      </w:pPr>
    </w:p>
    <w:p w14:paraId="3F6F3373" w14:textId="77777777" w:rsidR="00F94DB4" w:rsidRDefault="00F94DB4" w:rsidP="004C6C9C">
      <w:pPr>
        <w:spacing w:line="276" w:lineRule="auto"/>
        <w:ind w:left="-284"/>
      </w:pPr>
    </w:p>
    <w:p w14:paraId="2815A011" w14:textId="77777777" w:rsidR="00F94DB4" w:rsidRDefault="00F94DB4" w:rsidP="004C6C9C">
      <w:pPr>
        <w:spacing w:line="276" w:lineRule="auto"/>
        <w:ind w:left="-284"/>
      </w:pPr>
    </w:p>
    <w:p w14:paraId="60AA651F" w14:textId="77777777" w:rsidR="004C6C9C" w:rsidRDefault="004C6C9C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3F631E7" w14:textId="77777777" w:rsidR="004C6C9C" w:rsidRDefault="004C6C9C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6E52404" w14:textId="77777777" w:rsidR="00CF38B8" w:rsidRDefault="00CF38B8" w:rsidP="00CF38B8">
      <w:pPr>
        <w:spacing w:before="9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FA370A9" w14:textId="77777777" w:rsidR="00CF38B8" w:rsidRPr="008E1B2A" w:rsidRDefault="00F94DB4" w:rsidP="00CF38B8">
      <w:pPr>
        <w:spacing w:before="9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REGIMENTO INTERNO</w:t>
      </w:r>
    </w:p>
    <w:p w14:paraId="6C2600F9" w14:textId="77777777" w:rsidR="00CF38B8" w:rsidRDefault="00CF38B8" w:rsidP="00CF38B8">
      <w:pPr>
        <w:spacing w:before="8" w:line="244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="00F94DB4"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="00F94DB4"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MODELO Nº 00X</w:t>
      </w:r>
    </w:p>
    <w:p w14:paraId="09003AC9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JURISDICIONADO AO GRANDE CONSELHO PARA O ESTADO DE MINAS GERAIS - SCODRFB</w:t>
      </w:r>
    </w:p>
    <w:p w14:paraId="68DBDAE7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5569BE5C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54B8C595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4F80D020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1BBD4427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46EC4E8E" w14:textId="77777777" w:rsidR="00F94DB4" w:rsidRDefault="00F94DB4" w:rsidP="00CF38B8">
      <w:pPr>
        <w:spacing w:before="8" w:line="244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728E74E0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5E26A6AA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0BD4BA2D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7AF711D5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73740F23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4675AE2C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2BA79C96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582EEEB9" w14:textId="77777777" w:rsidR="00CF38B8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1B890CF2" w14:textId="77777777" w:rsidR="00CF38B8" w:rsidRPr="008E1B2A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73C25C4E" w14:textId="77777777" w:rsidR="00CF38B8" w:rsidRPr="008E1B2A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025C059D" w14:textId="77777777" w:rsidR="00CF38B8" w:rsidRPr="008E1B2A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1F501375" w14:textId="77777777" w:rsidR="00CF38B8" w:rsidRPr="008E1B2A" w:rsidRDefault="00CF38B8" w:rsidP="00CF38B8">
      <w:pPr>
        <w:spacing w:before="3" w:line="24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5E07248E" w14:textId="77777777" w:rsidR="00CF38B8" w:rsidRPr="00F94DB4" w:rsidRDefault="00CF38B8" w:rsidP="00CF38B8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53123D24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7DC07AF2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5C399331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27D0B39E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0C876EB2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42AE6247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36FD1FCD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27B9C56E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1CD7CB27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1D9967DE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21327B2E" w14:textId="77777777" w:rsidR="00CF38B8" w:rsidRPr="00F94DB4" w:rsidRDefault="00CF38B8" w:rsidP="00CF38B8">
      <w:pPr>
        <w:spacing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28AC4AC9" w14:textId="77777777" w:rsidR="00CF38B8" w:rsidRPr="00F94DB4" w:rsidRDefault="00CF38B8" w:rsidP="00CF38B8">
      <w:pPr>
        <w:spacing w:before="15" w:line="20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14:paraId="74BDC7E6" w14:textId="77777777" w:rsidR="00CF38B8" w:rsidRPr="00212705" w:rsidRDefault="00F94DB4" w:rsidP="00CF38B8">
      <w:pPr>
        <w:spacing w:before="9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MÊS</w:t>
      </w:r>
      <w:r w:rsidR="00CF38B8"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 DE 20</w:t>
      </w:r>
      <w:r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XX</w:t>
      </w:r>
    </w:p>
    <w:p w14:paraId="2FAABC51" w14:textId="77777777" w:rsidR="004C6C9C" w:rsidRPr="00212705" w:rsidRDefault="00F94DB4" w:rsidP="00CF38B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proofErr w:type="spellStart"/>
      <w:r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X</w:t>
      </w:r>
      <w:r w:rsidR="00CF38B8"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ª</w:t>
      </w:r>
      <w:proofErr w:type="spellEnd"/>
      <w:r w:rsidR="00CF38B8"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 EDIÇÃO </w:t>
      </w:r>
    </w:p>
    <w:p w14:paraId="44072958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1C9FE77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D3411D8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19D538C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B9B1806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ÍNDICE</w:t>
      </w:r>
    </w:p>
    <w:p w14:paraId="47F562E4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sdt>
      <w:sdtPr>
        <w:id w:val="125162298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val="en-US" w:eastAsia="en-US"/>
        </w:rPr>
      </w:sdtEndPr>
      <w:sdtContent>
        <w:p w14:paraId="2BDF8DF6" w14:textId="77777777" w:rsidR="00CF38B8" w:rsidRPr="00CF38B8" w:rsidRDefault="00CF38B8" w:rsidP="00F35FCD">
          <w:pPr>
            <w:pStyle w:val="CabealhodoSumrio"/>
            <w:rPr>
              <w:rFonts w:ascii="Arial" w:hAnsi="Arial"/>
              <w:sz w:val="24"/>
            </w:rPr>
          </w:pPr>
        </w:p>
        <w:p w14:paraId="205B3AA6" w14:textId="4DE2E6DB" w:rsidR="00F35FCD" w:rsidRPr="00F35FCD" w:rsidRDefault="00CF38B8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r w:rsidRPr="00F35FCD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F35FCD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Pr="00F35FCD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hyperlink w:anchor="_Toc21110427" w:history="1">
            <w:r w:rsidR="00F35FCD"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 NOME, FINS, SEDE E DURAÇÃO</w:t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_Toc21110427 \h </w:instrText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2</w:t>
            </w:r>
            <w:r w:rsidR="00F35FCD"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E5A4F4" w14:textId="1FDE85BE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28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DOS MEMBROS, SEUS DIREITOS E DEVERES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_Toc21110428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3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F61CC1" w14:textId="258DAEA1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29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ADMINISTRAÇÃO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_Toc21110429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5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B9D21D" w14:textId="5CC63D85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0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 CONSELHO CONSULTIVO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_Toc21110430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8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E4647" w14:textId="6D39C2BD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1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DAS REUNIÕES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_Toc21110431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10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9ADDEC" w14:textId="32CD63E3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2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COMUNICAÇÃO INTERNA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_Toc21110432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406F31" w14:textId="43C55ABF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3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DAS COMISSÕES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_Toc21110433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F67715" w14:textId="79FE12B4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4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DAS PROIBIÇÕES E DO REGIME DISCIPLINAR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_Toc21110434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12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310A8" w14:textId="65CDF8C0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5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FREQUÊNCIA E DAS TAXAS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_Toc21110435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12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2E76E" w14:textId="39BAACEE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6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MUDANÇA DE GRAU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_Toc21110436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13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53E1A" w14:textId="76B10535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7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 PATRIMÔNIO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_Toc21110437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14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BC4ECD" w14:textId="215C3D6F" w:rsidR="00F35FCD" w:rsidRPr="00F35FCD" w:rsidRDefault="00F35FCD">
          <w:pPr>
            <w:pStyle w:val="Sumrio1"/>
            <w:tabs>
              <w:tab w:val="right" w:leader="dot" w:pos="8494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21110438" w:history="1">
            <w:r w:rsidRPr="00F35FCD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DISPOSIÇÕES GERAIS E TRANSITÓRIAS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_Toc21110438 \h </w:instrTex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14</w:t>
            </w:r>
            <w:r w:rsidRPr="00F35FCD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104556" w14:textId="12B0B6A3" w:rsidR="00CF38B8" w:rsidRDefault="00CF38B8" w:rsidP="009A2F4D">
          <w:pPr>
            <w:jc w:val="both"/>
          </w:pPr>
          <w:r w:rsidRPr="00F35FCD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sdtContent>
    </w:sdt>
    <w:p w14:paraId="4F409D9A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EB00F9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E913D1A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4E1F6F9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BCC70D7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D11E5C3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2A834D8" w14:textId="77777777" w:rsidR="004A73EE" w:rsidRDefault="004A73EE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A00157E" w14:textId="77777777" w:rsidR="004A73EE" w:rsidRDefault="004A73EE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0454025" w14:textId="77777777" w:rsidR="004A73EE" w:rsidRDefault="004A73EE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BBA75DA" w14:textId="77777777" w:rsidR="004A73EE" w:rsidRDefault="004A73EE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B47FEB1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402A59E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49865A9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580ADE8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49C68E3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F708A82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B7E5FFD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A3540AD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7FF2FE5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3DD588E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bookmarkStart w:id="0" w:name="_GoBack"/>
      <w:bookmarkEnd w:id="0"/>
    </w:p>
    <w:p w14:paraId="1D9B1CCD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2AC9673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214998A" w14:textId="77777777" w:rsidR="00CF38B8" w:rsidRDefault="00CF38B8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B52FBDB" w14:textId="77777777" w:rsidR="009A2F4D" w:rsidRDefault="009A2F4D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994C74A" w14:textId="77777777" w:rsidR="004C6C9C" w:rsidRDefault="00F94DB4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REGIMENTO INTERNO</w:t>
      </w:r>
    </w:p>
    <w:p w14:paraId="5BAE4DB4" w14:textId="77777777" w:rsidR="004C6C9C" w:rsidRDefault="004C6C9C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8E7DAEA" w14:textId="77777777" w:rsidR="004C6C9C" w:rsidRPr="008E1B2A" w:rsidRDefault="00F94DB4" w:rsidP="004C6C9C">
      <w:pPr>
        <w:spacing w:line="276" w:lineRule="auto"/>
        <w:ind w:left="-284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Pr="0021270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MODELO Nº OOX </w:t>
      </w:r>
      <w:r>
        <w:rPr>
          <w:rFonts w:ascii="Arial" w:eastAsia="Arial" w:hAnsi="Arial" w:cs="Arial"/>
          <w:b/>
          <w:sz w:val="24"/>
          <w:szCs w:val="24"/>
          <w:lang w:val="pt-BR"/>
        </w:rPr>
        <w:t>DA ORDEM DEMOLAY</w:t>
      </w:r>
    </w:p>
    <w:p w14:paraId="01C62BC3" w14:textId="77777777" w:rsidR="004C6C9C" w:rsidRPr="008E1B2A" w:rsidRDefault="004C6C9C" w:rsidP="004C6C9C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8988C5" w14:textId="77777777" w:rsidR="00F94DB4" w:rsidRPr="000C09DE" w:rsidRDefault="00F94DB4" w:rsidP="00F94DB4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0C09DE">
        <w:rPr>
          <w:rFonts w:ascii="Arial" w:eastAsia="Arial" w:hAnsi="Arial" w:cs="Arial"/>
          <w:b/>
          <w:sz w:val="24"/>
          <w:szCs w:val="24"/>
          <w:lang w:val="pt-BR"/>
        </w:rPr>
        <w:t>CAPÍTULO I</w:t>
      </w:r>
    </w:p>
    <w:p w14:paraId="7950B87E" w14:textId="77777777" w:rsidR="00F94DB4" w:rsidRPr="000C09DE" w:rsidRDefault="00F94DB4" w:rsidP="00F35FCD">
      <w:pPr>
        <w:pStyle w:val="Ttulo1"/>
      </w:pPr>
      <w:bookmarkStart w:id="1" w:name="_Toc21110427"/>
      <w:r w:rsidRPr="000C09DE">
        <w:t>DO NOME, FINS, SEDE E DURAÇÃO</w:t>
      </w:r>
      <w:bookmarkEnd w:id="1"/>
    </w:p>
    <w:p w14:paraId="28C2C332" w14:textId="77777777" w:rsidR="004C6C9C" w:rsidRPr="008E1B2A" w:rsidRDefault="004C6C9C" w:rsidP="004C6C9C">
      <w:pPr>
        <w:spacing w:line="276" w:lineRule="auto"/>
        <w:ind w:left="-284"/>
        <w:jc w:val="both"/>
        <w:rPr>
          <w:rFonts w:ascii="Arial" w:eastAsia="Arial" w:hAnsi="Arial" w:cs="Arial"/>
          <w:b/>
          <w:sz w:val="24"/>
          <w:szCs w:val="24"/>
          <w:highlight w:val="magenta"/>
          <w:lang w:val="pt-BR"/>
        </w:rPr>
      </w:pPr>
    </w:p>
    <w:p w14:paraId="52C70DBC" w14:textId="4418399C" w:rsidR="00F94DB4" w:rsidRDefault="004C6C9C" w:rsidP="004C6C9C">
      <w:pPr>
        <w:spacing w:line="276" w:lineRule="auto"/>
        <w:ind w:left="-284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z w:val="24"/>
          <w:szCs w:val="24"/>
          <w:lang w:val="pt-BR"/>
        </w:rPr>
        <w:t>Art. 1º</w:t>
      </w:r>
      <w:r w:rsidR="00557EA5">
        <w:rPr>
          <w:rFonts w:ascii="Arial" w:eastAsia="Arial" w:hAnsi="Arial" w:cs="Arial"/>
          <w:b/>
          <w:sz w:val="24"/>
          <w:szCs w:val="24"/>
          <w:lang w:val="pt-BR"/>
        </w:rPr>
        <w:t xml:space="preserve"> -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Capítulo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Modelo nº 00X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865BC2">
        <w:rPr>
          <w:rFonts w:ascii="Arial" w:eastAsia="Arial" w:hAnsi="Arial" w:cs="Arial"/>
          <w:sz w:val="24"/>
          <w:szCs w:val="24"/>
          <w:lang w:val="pt-BR"/>
        </w:rPr>
        <w:t>doravante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denom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in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si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les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>
        <w:rPr>
          <w:rFonts w:ascii="Arial" w:eastAsia="Arial" w:hAnsi="Arial" w:cs="Arial"/>
          <w:sz w:val="24"/>
          <w:szCs w:val="24"/>
          <w:lang w:val="pt-BR"/>
        </w:rPr>
        <w:t>CAPÍTULO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undad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vinte e nove de janeiro de dois mil e cinco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e instalado em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cinco de março de dois mil e cinco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, conforme a Carta Constitutiva expedida pelo Supremo Conselho da Ordem </w:t>
      </w:r>
      <w:proofErr w:type="spellStart"/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DeMolay</w:t>
      </w:r>
      <w:proofErr w:type="spellEnd"/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para a República Federativa do Brasil</w:t>
      </w:r>
      <w:r w:rsidR="00F94DB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 </w:t>
      </w:r>
      <w:r w:rsidR="00F94DB4">
        <w:rPr>
          <w:rFonts w:ascii="Arial" w:eastAsia="Arial" w:hAnsi="Arial" w:cs="Arial"/>
          <w:spacing w:val="3"/>
          <w:sz w:val="24"/>
          <w:szCs w:val="24"/>
          <w:lang w:val="pt-BR"/>
        </w:rPr>
        <w:t>jurisdicionado ao Grande Conselho para o Estado de Minas Gerais</w:t>
      </w:r>
      <w:r w:rsidR="00F94DB4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é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a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ss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ciaç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ci</w:t>
      </w:r>
      <w:r w:rsidR="00F94DB4" w:rsidRPr="008E1B2A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</w:t>
      </w:r>
      <w:r w:rsidR="00F94DB4"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ins lucrati</w:t>
      </w:r>
      <w:r w:rsidR="00F94DB4"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onôm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icos,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e in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resse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púb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l</w:t>
      </w:r>
      <w:r w:rsidR="00F94DB4"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F94DB4"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lt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aos trabalhos filosóficos e filantrópicos, com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a</w:t>
      </w:r>
      <w:r w:rsidR="00F94DB4" w:rsidRPr="008E1B2A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="00F94DB4" w:rsidRPr="00F94DB4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v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.</w:t>
      </w:r>
      <w:r w:rsidR="00F94DB4" w:rsidRPr="00F94DB4">
        <w:rPr>
          <w:rFonts w:ascii="Arial" w:eastAsia="Arial" w:hAnsi="Arial" w:cs="Arial"/>
          <w:color w:val="FF0000"/>
          <w:spacing w:val="34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Brasil,</w:t>
      </w:r>
      <w:r w:rsidR="00F94DB4" w:rsidRPr="00F94DB4">
        <w:rPr>
          <w:rFonts w:ascii="Arial" w:eastAsia="Arial" w:hAnsi="Arial" w:cs="Arial"/>
          <w:color w:val="FF0000"/>
          <w:spacing w:val="33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47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8</w:t>
      </w:r>
      <w:r w:rsidR="00F94DB4" w:rsidRPr="00F94DB4">
        <w:rPr>
          <w:rFonts w:ascii="Arial" w:eastAsia="Arial" w:hAnsi="Arial" w:cs="Arial"/>
          <w:color w:val="FF0000"/>
          <w:spacing w:val="34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n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o</w:t>
      </w:r>
      <w:r w:rsidR="00F94DB4" w:rsidRPr="00F94DB4">
        <w:rPr>
          <w:rFonts w:ascii="Arial" w:eastAsia="Arial" w:hAnsi="Arial" w:cs="Arial"/>
          <w:color w:val="FF0000"/>
          <w:spacing w:val="34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B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i</w:t>
      </w:r>
      <w:r w:rsidR="00F94DB4" w:rsidRPr="00F94DB4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r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ro</w:t>
      </w:r>
      <w:r w:rsidR="00F94DB4" w:rsidRPr="00F94DB4">
        <w:rPr>
          <w:rFonts w:ascii="Arial" w:eastAsia="Arial" w:hAnsi="Arial" w:cs="Arial"/>
          <w:color w:val="FF0000"/>
          <w:spacing w:val="34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an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ta</w:t>
      </w:r>
      <w:r w:rsidR="00F94DB4" w:rsidRPr="00F94DB4">
        <w:rPr>
          <w:rFonts w:ascii="Arial" w:eastAsia="Arial" w:hAnsi="Arial" w:cs="Arial"/>
          <w:color w:val="FF0000"/>
          <w:spacing w:val="33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="00F94DB4" w:rsidRPr="00F94DB4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>f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i</w:t>
      </w:r>
      <w:r w:rsidR="00F94DB4" w:rsidRPr="00F94DB4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g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ên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ia</w:t>
      </w:r>
      <w:r w:rsidR="00F94DB4" w:rsidRPr="00F94DB4">
        <w:rPr>
          <w:rFonts w:ascii="Arial" w:eastAsia="Arial" w:hAnsi="Arial" w:cs="Arial"/>
          <w:color w:val="FF0000"/>
          <w:spacing w:val="32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n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="00F94DB4" w:rsidRPr="00F94DB4">
        <w:rPr>
          <w:rFonts w:ascii="Arial" w:eastAsia="Arial" w:hAnsi="Arial" w:cs="Arial"/>
          <w:color w:val="FF0000"/>
          <w:spacing w:val="32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cid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ad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="00F94DB4" w:rsidRPr="00F94DB4">
        <w:rPr>
          <w:rFonts w:ascii="Arial" w:eastAsia="Arial" w:hAnsi="Arial" w:cs="Arial"/>
          <w:color w:val="FF0000"/>
          <w:spacing w:val="32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d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="00F94DB4" w:rsidRPr="00F94DB4">
        <w:rPr>
          <w:rFonts w:ascii="Arial" w:eastAsia="Arial" w:hAnsi="Arial" w:cs="Arial"/>
          <w:color w:val="FF0000"/>
          <w:spacing w:val="32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B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lo</w:t>
      </w:r>
      <w:r w:rsidR="00F94DB4" w:rsidRPr="00F94DB4">
        <w:rPr>
          <w:rFonts w:ascii="Arial" w:eastAsia="Arial" w:hAnsi="Arial" w:cs="Arial"/>
          <w:color w:val="FF0000"/>
          <w:spacing w:val="32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Hor</w:t>
      </w:r>
      <w:r w:rsidR="00F94DB4" w:rsidRPr="00F94DB4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i</w:t>
      </w:r>
      <w:r w:rsidR="00F94DB4" w:rsidRPr="00F94DB4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z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on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te</w:t>
      </w:r>
      <w:r w:rsidR="00F94DB4" w:rsidRPr="00F94DB4">
        <w:rPr>
          <w:rFonts w:ascii="Arial" w:eastAsia="Arial" w:hAnsi="Arial" w:cs="Arial"/>
          <w:color w:val="FF0000"/>
          <w:spacing w:val="45"/>
          <w:sz w:val="24"/>
          <w:szCs w:val="24"/>
          <w:lang w:val="pt-BR"/>
        </w:rPr>
        <w:t xml:space="preserve"> </w:t>
      </w:r>
      <w:r w:rsidR="00F94DB4">
        <w:rPr>
          <w:rFonts w:ascii="Arial" w:eastAsia="Arial" w:hAnsi="Arial" w:cs="Arial"/>
          <w:color w:val="FF0000"/>
          <w:sz w:val="24"/>
          <w:szCs w:val="24"/>
          <w:lang w:val="pt-BR"/>
        </w:rPr>
        <w:t>–</w:t>
      </w:r>
      <w:r w:rsidR="00F94DB4" w:rsidRPr="00F94DB4">
        <w:rPr>
          <w:rFonts w:ascii="Arial" w:eastAsia="Arial" w:hAnsi="Arial" w:cs="Arial"/>
          <w:color w:val="FF0000"/>
          <w:spacing w:val="31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M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G</w:t>
      </w:r>
      <w:r w:rsidR="00F94DB4">
        <w:rPr>
          <w:rFonts w:ascii="Arial" w:eastAsia="Arial" w:hAnsi="Arial" w:cs="Arial"/>
          <w:color w:val="FF0000"/>
          <w:sz w:val="24"/>
          <w:szCs w:val="24"/>
          <w:lang w:val="pt-BR"/>
        </w:rPr>
        <w:t>.</w:t>
      </w:r>
    </w:p>
    <w:p w14:paraId="3966C475" w14:textId="77777777" w:rsidR="00F94DB4" w:rsidRPr="0056322E" w:rsidRDefault="00F94DB4" w:rsidP="00F94DB4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56322E">
        <w:rPr>
          <w:rFonts w:ascii="Arial" w:hAnsi="Arial" w:cs="Arial"/>
          <w:sz w:val="24"/>
          <w:szCs w:val="24"/>
          <w:lang w:val="pt-BR"/>
        </w:rPr>
        <w:t>§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1º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>
        <w:rPr>
          <w:rFonts w:ascii="Arial" w:hAnsi="Arial" w:cs="Arial"/>
          <w:sz w:val="24"/>
          <w:szCs w:val="24"/>
          <w:lang w:val="pt-BR"/>
        </w:rPr>
        <w:t>CAPÍTULO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 não remunera, nem concede vantagens ou benefícios por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qualquer forma ou título, a seus diretores, sócios, conselheiros, instituidores, benfeitores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ou equivalentes.</w:t>
      </w:r>
    </w:p>
    <w:p w14:paraId="368B8A35" w14:textId="77777777" w:rsidR="00F94DB4" w:rsidRPr="0056322E" w:rsidRDefault="00F94DB4" w:rsidP="00F94DB4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56322E">
        <w:rPr>
          <w:rFonts w:ascii="Arial" w:hAnsi="Arial" w:cs="Arial"/>
          <w:sz w:val="24"/>
          <w:szCs w:val="24"/>
          <w:lang w:val="pt-BR"/>
        </w:rPr>
        <w:t>§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2º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>
        <w:rPr>
          <w:rFonts w:ascii="Arial" w:hAnsi="Arial" w:cs="Arial"/>
          <w:sz w:val="24"/>
          <w:szCs w:val="24"/>
          <w:lang w:val="pt-BR"/>
        </w:rPr>
        <w:t>CAPÍTULO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 não distribui resultados, dividendos, participações ou parcela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de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seu patrimônio, sob nenhuma forma ou pretexto.</w:t>
      </w:r>
    </w:p>
    <w:p w14:paraId="2241D498" w14:textId="77777777" w:rsidR="00F94DB4" w:rsidRDefault="00F94DB4" w:rsidP="00F94DB4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6322E">
        <w:rPr>
          <w:rFonts w:ascii="Arial" w:hAnsi="Arial" w:cs="Arial"/>
          <w:sz w:val="24"/>
          <w:szCs w:val="24"/>
          <w:lang w:val="pt-BR"/>
        </w:rPr>
        <w:t>§</w:t>
      </w:r>
      <w:r>
        <w:rPr>
          <w:rFonts w:ascii="Arial" w:hAnsi="Arial" w:cs="Arial"/>
          <w:sz w:val="24"/>
          <w:szCs w:val="24"/>
          <w:lang w:val="pt-BR"/>
        </w:rPr>
        <w:t xml:space="preserve"> 3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º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>
        <w:rPr>
          <w:rFonts w:ascii="Arial" w:hAnsi="Arial" w:cs="Arial"/>
          <w:sz w:val="24"/>
          <w:szCs w:val="24"/>
          <w:lang w:val="pt-BR"/>
        </w:rPr>
        <w:t>CAPÍTULO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raç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 prazo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inde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z w:val="24"/>
          <w:szCs w:val="24"/>
          <w:lang w:val="pt-BR"/>
        </w:rPr>
        <w:t>in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52858DAE" w14:textId="77777777" w:rsidR="00381EFE" w:rsidRPr="0056322E" w:rsidRDefault="00381EFE" w:rsidP="00F94DB4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§ 4º 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O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</w:t>
      </w:r>
      <w:r>
        <w:rPr>
          <w:rFonts w:ascii="Arial" w:eastAsia="Arial" w:hAnsi="Arial" w:cs="Arial"/>
          <w:sz w:val="24"/>
          <w:szCs w:val="24"/>
          <w:lang w:val="pt-BR"/>
        </w:rPr>
        <w:t>APÍTULO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rá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troci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C63E0">
        <w:rPr>
          <w:rFonts w:ascii="Arial" w:eastAsia="Arial" w:hAnsi="Arial" w:cs="Arial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ma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6C63E0">
        <w:rPr>
          <w:rFonts w:ascii="Arial" w:eastAsia="Arial" w:hAnsi="Arial" w:cs="Arial"/>
          <w:sz w:val="24"/>
          <w:szCs w:val="24"/>
          <w:lang w:val="pt-BR"/>
        </w:rPr>
        <w:t>ico regular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no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 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cid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</w:t>
      </w:r>
      <w:r>
        <w:rPr>
          <w:rFonts w:ascii="Arial" w:eastAsia="Arial" w:hAnsi="Arial" w:cs="Arial"/>
          <w:sz w:val="24"/>
          <w:szCs w:val="24"/>
          <w:lang w:val="pt-BR"/>
        </w:rPr>
        <w:t>a legislação do Supremo Conselho e do Grande Conselho.</w:t>
      </w:r>
    </w:p>
    <w:p w14:paraId="68992A78" w14:textId="77777777" w:rsidR="00F94DB4" w:rsidRDefault="00F94DB4" w:rsidP="004C6C9C">
      <w:pPr>
        <w:spacing w:line="276" w:lineRule="auto"/>
        <w:ind w:left="-284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56FF2AC3" w14:textId="77777777" w:rsidR="00F94DB4" w:rsidRDefault="00F94DB4" w:rsidP="004C6C9C">
      <w:pPr>
        <w:spacing w:line="276" w:lineRule="auto"/>
        <w:ind w:left="-284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rt.</w:t>
      </w:r>
      <w:r w:rsidRPr="008E1B2A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E1B2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CAPÍTULO constitui-se</w:t>
      </w:r>
      <w:r w:rsidRPr="00F94DB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E1B2A">
        <w:rPr>
          <w:rFonts w:ascii="Arial" w:eastAsia="Arial" w:hAnsi="Arial" w:cs="Arial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ti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57EE0">
        <w:rPr>
          <w:rFonts w:ascii="Arial" w:eastAsia="Arial" w:hAnsi="Arial" w:cs="Arial"/>
          <w:spacing w:val="1"/>
          <w:sz w:val="24"/>
          <w:szCs w:val="24"/>
          <w:lang w:val="pt-BR"/>
        </w:rPr>
        <w:t>finalidade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rtar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jo</w:t>
      </w:r>
      <w:r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</w:t>
      </w:r>
      <w:r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c</w:t>
      </w:r>
      <w:r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E1B2A">
        <w:rPr>
          <w:rFonts w:ascii="Arial" w:eastAsia="Arial" w:hAnsi="Arial" w:cs="Arial"/>
          <w:sz w:val="24"/>
          <w:szCs w:val="24"/>
          <w:lang w:val="pt-BR"/>
        </w:rPr>
        <w:t>ios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la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Ord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8E1B2A">
        <w:rPr>
          <w:rFonts w:ascii="Arial" w:eastAsia="Arial" w:hAnsi="Arial" w:cs="Arial"/>
          <w:sz w:val="24"/>
          <w:szCs w:val="24"/>
          <w:lang w:val="pt-BR"/>
        </w:rPr>
        <w:t>DeMol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z w:val="24"/>
          <w:szCs w:val="24"/>
          <w:lang w:val="pt-BR"/>
        </w:rPr>
        <w:t>y</w:t>
      </w:r>
      <w:proofErr w:type="spellEnd"/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I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rn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z w:val="24"/>
          <w:szCs w:val="24"/>
          <w:lang w:val="pt-BR"/>
        </w:rPr>
        <w:t>cio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l e entabulados pelo Supremo Conselho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da República Federativa do Brasil e pelo Grande Conselho para o Estado de Minas Gerais, desenvolvendo as virtudes do </w:t>
      </w:r>
      <w:r w:rsidRPr="00F94DB4">
        <w:rPr>
          <w:rFonts w:ascii="Arial" w:eastAsia="Arial" w:hAnsi="Arial" w:cs="Arial"/>
          <w:sz w:val="24"/>
          <w:szCs w:val="24"/>
          <w:lang w:val="pt-BR"/>
        </w:rPr>
        <w:t>Amor Filial, Reverência Pelas Coisas Sagradas, Cortesia, Companheirismo, Fidelidade, Pureza e Patriotismo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16186DA2" w14:textId="77777777" w:rsidR="00F94DB4" w:rsidRDefault="00F94DB4" w:rsidP="004C6C9C">
      <w:pPr>
        <w:spacing w:line="276" w:lineRule="auto"/>
        <w:ind w:left="-284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42329DD1" w14:textId="77777777" w:rsidR="004C6C9C" w:rsidRDefault="004C6C9C" w:rsidP="004C6C9C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 xml:space="preserve">rt. </w:t>
      </w:r>
      <w:r w:rsidR="00F94DB4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 xml:space="preserve">º - 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94DB4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8E1B2A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é c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stit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los </w:t>
      </w:r>
      <w:r w:rsidR="00F94DB4">
        <w:rPr>
          <w:rFonts w:ascii="Arial" w:eastAsia="Arial" w:hAnsi="Arial" w:cs="Arial"/>
          <w:sz w:val="24"/>
          <w:szCs w:val="24"/>
          <w:lang w:val="pt-BR"/>
        </w:rPr>
        <w:t>seus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8E1B2A">
        <w:rPr>
          <w:rFonts w:ascii="Arial" w:eastAsia="Arial" w:hAnsi="Arial" w:cs="Arial"/>
          <w:sz w:val="24"/>
          <w:szCs w:val="24"/>
          <w:lang w:val="pt-BR"/>
        </w:rPr>
        <w:t>DeMol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y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 Ativos e Seniores, contando com o apoio dos Maçons e membros do Clube de Mães e Amigos</w:t>
      </w:r>
      <w:r w:rsidR="00D57EE0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2ADD3D15" w14:textId="77777777" w:rsidR="00D57EE0" w:rsidRPr="008E1B2A" w:rsidRDefault="00D57EE0" w:rsidP="004C6C9C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47D2686" w14:textId="77777777" w:rsidR="004C6C9C" w:rsidRDefault="004C6C9C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rt.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D57EE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E1B2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57EE0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8E1B2A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jur</w:t>
      </w:r>
      <w:r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z w:val="24"/>
          <w:szCs w:val="24"/>
          <w:lang w:val="pt-BR"/>
        </w:rPr>
        <w:t>ição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interna nos assuntos afetos à sua organização e gestão, dentro do que preconiza as Leis emanadas pelo Supremo Conselho e pelo Grande Conselho.</w:t>
      </w:r>
    </w:p>
    <w:p w14:paraId="503B98A1" w14:textId="77777777" w:rsidR="00650B6E" w:rsidRDefault="00650B6E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95B29F0" w14:textId="77777777" w:rsidR="00650B6E" w:rsidRDefault="00650B6E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Parágrafo único: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jurisdiç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  <w:lang w:val="pt-BR"/>
        </w:rPr>
        <w:t>CAPÍTULO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cidirá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is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mun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se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r,</w:t>
      </w:r>
      <w:r w:rsidRPr="002F58B1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xc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ios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is</w:t>
      </w:r>
      <w:r w:rsidRPr="002F58B1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j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iç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</w:p>
    <w:p w14:paraId="5964A0AC" w14:textId="77777777" w:rsidR="00557EA5" w:rsidRDefault="00557EA5" w:rsidP="004C6C9C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474C114" w14:textId="33DEE1EE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D57EE0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-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 w:rsidR="00D57EE0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reger-se-á por </w:t>
      </w:r>
      <w:r w:rsidR="00D57EE0">
        <w:rPr>
          <w:rFonts w:ascii="Arial" w:eastAsia="Arial" w:hAnsi="Arial" w:cs="Arial"/>
          <w:sz w:val="24"/>
          <w:szCs w:val="24"/>
          <w:lang w:val="pt-BR"/>
        </w:rPr>
        <w:t>este Regimento Interno e por seu Estatuto Social</w:t>
      </w:r>
      <w:r w:rsidR="00A47470">
        <w:rPr>
          <w:rFonts w:ascii="Arial" w:eastAsia="Arial" w:hAnsi="Arial" w:cs="Arial"/>
          <w:sz w:val="24"/>
          <w:szCs w:val="24"/>
          <w:lang w:val="pt-BR"/>
        </w:rPr>
        <w:t>, quando houver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, e, obedecerá </w:t>
      </w:r>
      <w:r w:rsidR="00A47470">
        <w:rPr>
          <w:rFonts w:ascii="Arial" w:eastAsia="Arial" w:hAnsi="Arial" w:cs="Arial"/>
          <w:sz w:val="24"/>
          <w:szCs w:val="24"/>
          <w:lang w:val="pt-BR"/>
        </w:rPr>
        <w:t>à</w:t>
      </w:r>
      <w:r w:rsidRPr="00557EA5">
        <w:rPr>
          <w:rFonts w:ascii="Arial" w:eastAsia="Arial" w:hAnsi="Arial" w:cs="Arial"/>
          <w:sz w:val="24"/>
          <w:szCs w:val="24"/>
          <w:lang w:val="pt-BR"/>
        </w:rPr>
        <w:t>s disposições do Estatuto Social, Regras e Regulamentos do Supremo Conselho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e do Grande Conselho</w:t>
      </w:r>
      <w:r w:rsidRPr="00557EA5">
        <w:rPr>
          <w:rFonts w:ascii="Arial" w:eastAsia="Arial" w:hAnsi="Arial" w:cs="Arial"/>
          <w:sz w:val="24"/>
          <w:szCs w:val="24"/>
          <w:lang w:val="pt-BR"/>
        </w:rPr>
        <w:t>,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bem como as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disposições legais e regimentais que lhe forem aplicáveis</w:t>
      </w:r>
      <w:r w:rsidR="00D57EE0">
        <w:rPr>
          <w:rFonts w:ascii="Arial" w:eastAsia="Arial" w:hAnsi="Arial" w:cs="Arial"/>
          <w:sz w:val="24"/>
          <w:szCs w:val="24"/>
          <w:lang w:val="pt-BR"/>
        </w:rPr>
        <w:t>, incluindo atos normativos, resoluções, decretos, circulares etc</w:t>
      </w:r>
      <w:r w:rsidRPr="00557EA5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E1FC089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329F7F2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D57EE0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 w:rsidR="00D57EE0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tem por objetivos:</w:t>
      </w:r>
    </w:p>
    <w:p w14:paraId="2C19F740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B2F214C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 – A formação de melhores cidadãos através do aperfeiçoamento moral e intelectual dos seus membros;</w:t>
      </w:r>
    </w:p>
    <w:p w14:paraId="5A1D52A6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II – Fortalecer o caráter dos jovens, incentivando-os às virtudes do Amor Filial, Reverência pelas Coisas Sagradas, Cortesia, Companheirismo, Fidelidade, Pureza e Patriotismo;</w:t>
      </w:r>
    </w:p>
    <w:p w14:paraId="31F895D4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III – Promover fóruns para livre discussão de todos os assuntos de interesse público;</w:t>
      </w:r>
    </w:p>
    <w:p w14:paraId="2898B298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IV –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Cooperar e manter relações amistosas com as demais Organizações </w:t>
      </w:r>
      <w:proofErr w:type="spellStart"/>
      <w:r w:rsidRPr="00557EA5">
        <w:rPr>
          <w:rFonts w:ascii="Arial" w:eastAsia="Arial" w:hAnsi="Arial" w:cs="Arial"/>
          <w:sz w:val="24"/>
          <w:szCs w:val="24"/>
          <w:lang w:val="pt-BR"/>
        </w:rPr>
        <w:t>DeMolays</w:t>
      </w:r>
      <w:proofErr w:type="spellEnd"/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no Brasil e no exterior; </w:t>
      </w:r>
    </w:p>
    <w:p w14:paraId="05083D20" w14:textId="77777777" w:rsidR="00D57EE0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V – </w:t>
      </w:r>
      <w:r w:rsidR="00D57EE0">
        <w:rPr>
          <w:rFonts w:ascii="Arial" w:eastAsia="Arial" w:hAnsi="Arial" w:cs="Arial"/>
          <w:sz w:val="24"/>
          <w:szCs w:val="24"/>
          <w:lang w:val="pt-BR"/>
        </w:rPr>
        <w:t>Realizar reuniões dentro do preconizado pelos Rituais legalmente vigentes;</w:t>
      </w:r>
    </w:p>
    <w:p w14:paraId="281DA82D" w14:textId="77777777" w:rsid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4C99EFE" w14:textId="77777777" w:rsidR="00D57EE0" w:rsidRPr="00557EA5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>
        <w:rPr>
          <w:rFonts w:ascii="Arial" w:eastAsia="Arial" w:hAnsi="Arial" w:cs="Arial"/>
          <w:sz w:val="24"/>
          <w:szCs w:val="24"/>
          <w:lang w:val="pt-BR"/>
        </w:rPr>
        <w:t>presente Regimento Interno destina-se a:</w:t>
      </w:r>
    </w:p>
    <w:p w14:paraId="15E5252E" w14:textId="77777777" w:rsidR="00D57EE0" w:rsidRDefault="00D57EE0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D02450" w14:textId="77777777" w:rsidR="00D57EE0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I – </w:t>
      </w:r>
      <w:r>
        <w:rPr>
          <w:rFonts w:ascii="Arial" w:eastAsia="Arial" w:hAnsi="Arial" w:cs="Arial"/>
          <w:sz w:val="24"/>
          <w:szCs w:val="24"/>
          <w:lang w:val="pt-BR"/>
        </w:rPr>
        <w:t>Normatizar a probidade interna e as normas pertinentes ao 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60DD94B" w14:textId="77777777" w:rsidR="00D57EE0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 – Valorizar o trabalho desenvolvido pelo CAPÍTULO;</w:t>
      </w:r>
    </w:p>
    <w:p w14:paraId="6C55EFFB" w14:textId="77777777" w:rsidR="00D57EE0" w:rsidRPr="00557EA5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 – Fazer com que os procedimentos internos do CAPÍTULO estejam em estrita observância à legislação do Supremo Conselho e do Grande Capítulo.</w:t>
      </w:r>
    </w:p>
    <w:p w14:paraId="37E452F1" w14:textId="77777777" w:rsidR="00D57EE0" w:rsidRPr="00557EA5" w:rsidRDefault="00D57EE0" w:rsidP="00557EA5">
      <w:pPr>
        <w:spacing w:line="276" w:lineRule="auto"/>
        <w:ind w:left="-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D4EAA9C" w14:textId="77777777" w:rsidR="009A2F4D" w:rsidRPr="009A2F4D" w:rsidRDefault="009A2F4D" w:rsidP="009A2F4D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>CAPÍTULO I</w:t>
      </w:r>
      <w:r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14:paraId="5DF41250" w14:textId="77777777" w:rsidR="00557EA5" w:rsidRPr="00557EA5" w:rsidRDefault="00557EA5" w:rsidP="00F35FCD">
      <w:pPr>
        <w:pStyle w:val="Ttulo1"/>
      </w:pPr>
      <w:bookmarkStart w:id="2" w:name="_Toc21110428"/>
      <w:r w:rsidRPr="00557EA5">
        <w:t>DOS MEMBROS</w:t>
      </w:r>
      <w:r>
        <w:t>,</w:t>
      </w:r>
      <w:r w:rsidRPr="00557EA5">
        <w:t xml:space="preserve"> SEUS DIREITOS E DEVERES</w:t>
      </w:r>
      <w:bookmarkEnd w:id="2"/>
    </w:p>
    <w:p w14:paraId="776F79A0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A99E4EA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D57EE0">
        <w:rPr>
          <w:rFonts w:ascii="Arial" w:eastAsia="Arial" w:hAnsi="Arial" w:cs="Arial"/>
          <w:b/>
          <w:sz w:val="24"/>
          <w:szCs w:val="24"/>
          <w:lang w:val="pt-BR"/>
        </w:rPr>
        <w:t>8º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 w:rsidR="00D57EE0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compor-se-á de número ilimitado de membros.</w:t>
      </w:r>
    </w:p>
    <w:p w14:paraId="4CEFAD2A" w14:textId="77777777" w:rsid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1D2FB07" w14:textId="77777777" w:rsidR="0078204A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>
        <w:rPr>
          <w:rFonts w:ascii="Arial" w:eastAsia="Arial" w:hAnsi="Arial" w:cs="Arial"/>
          <w:b/>
          <w:sz w:val="24"/>
          <w:szCs w:val="24"/>
          <w:lang w:val="pt-BR"/>
        </w:rPr>
        <w:t>9º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8204A">
        <w:rPr>
          <w:rFonts w:ascii="Arial" w:eastAsia="Arial" w:hAnsi="Arial" w:cs="Arial"/>
          <w:sz w:val="24"/>
          <w:szCs w:val="24"/>
          <w:lang w:val="pt-BR"/>
        </w:rPr>
        <w:t xml:space="preserve">São membros do CAPÍTULO aqueles que vierem a ser iniciados, dentro da legislação e do procedimento ritualístico aplicáveis, observando-se, ainda o que prelecionam as normas afetas às categorias dos </w:t>
      </w:r>
      <w:proofErr w:type="spellStart"/>
      <w:r w:rsidR="0078204A">
        <w:rPr>
          <w:rFonts w:ascii="Arial" w:eastAsia="Arial" w:hAnsi="Arial" w:cs="Arial"/>
          <w:sz w:val="24"/>
          <w:szCs w:val="24"/>
          <w:lang w:val="pt-BR"/>
        </w:rPr>
        <w:t>DeMolays</w:t>
      </w:r>
      <w:proofErr w:type="spellEnd"/>
      <w:r w:rsidR="0078204A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35F4FC0F" w14:textId="77777777" w:rsidR="0078204A" w:rsidRDefault="0078204A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768DFD" w14:textId="77777777" w:rsidR="00D57EE0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Parágrafo único: Devidamente iniciado, o membro adquire todos os direitos e deveres emanados na Legislação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 xml:space="preserve"> aplicável</w:t>
      </w:r>
      <w:r w:rsidR="0078204A">
        <w:rPr>
          <w:rFonts w:ascii="Arial" w:eastAsia="Arial" w:hAnsi="Arial" w:cs="Arial"/>
          <w:sz w:val="24"/>
          <w:szCs w:val="24"/>
          <w:lang w:val="pt-BR"/>
        </w:rPr>
        <w:t>, podendo usufruir de todos os benefícios previstos através do CAPÍTULO</w:t>
      </w:r>
      <w:r w:rsidR="00381EFE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931E1C6" w14:textId="77777777" w:rsidR="00D57EE0" w:rsidRDefault="00D57EE0" w:rsidP="00D57EE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9AF51FB" w14:textId="68D3352C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Art. 1</w:t>
      </w:r>
      <w:r w:rsidR="00D57EE0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Perderá a qualidade de membro os </w:t>
      </w:r>
      <w:proofErr w:type="spellStart"/>
      <w:r w:rsidRPr="00557EA5">
        <w:rPr>
          <w:rFonts w:ascii="Arial" w:eastAsia="Arial" w:hAnsi="Arial" w:cs="Arial"/>
          <w:sz w:val="24"/>
          <w:szCs w:val="24"/>
          <w:lang w:val="pt-BR"/>
        </w:rPr>
        <w:t>DeMolays</w:t>
      </w:r>
      <w:proofErr w:type="spellEnd"/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que se tornarem irregulares com o Supremo Conselho ou que deixarem de cumprir com suas obrigações estabelecidas neste </w:t>
      </w:r>
      <w:r w:rsidR="0078204A">
        <w:rPr>
          <w:rFonts w:ascii="Arial" w:eastAsia="Arial" w:hAnsi="Arial" w:cs="Arial"/>
          <w:sz w:val="24"/>
          <w:szCs w:val="24"/>
          <w:lang w:val="pt-BR"/>
        </w:rPr>
        <w:t>Regimento Interno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, no Regulamento Geral, no Estatuto Social, Regras e Regulamentos e Código de Ética e Disciplina do Supremo Conselho </w:t>
      </w:r>
      <w:r w:rsidR="0078204A">
        <w:rPr>
          <w:rFonts w:ascii="Arial" w:eastAsia="Arial" w:hAnsi="Arial" w:cs="Arial"/>
          <w:sz w:val="24"/>
          <w:szCs w:val="24"/>
          <w:lang w:val="pt-BR"/>
        </w:rPr>
        <w:t>e do Grande Conselho, assim como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nos dispositivos legais aplicáveis.</w:t>
      </w:r>
    </w:p>
    <w:p w14:paraId="15E8D6FD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08C625B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São deveres de todos os membros regulares</w:t>
      </w:r>
      <w:r w:rsidR="0078204A">
        <w:rPr>
          <w:rFonts w:ascii="Arial" w:eastAsia="Arial" w:hAnsi="Arial" w:cs="Arial"/>
          <w:sz w:val="24"/>
          <w:szCs w:val="24"/>
          <w:lang w:val="pt-BR"/>
        </w:rPr>
        <w:t>, além dos já previstos na legislação estadual e federal</w:t>
      </w:r>
      <w:r w:rsidRPr="00557EA5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44A60A9C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F1DC70" w14:textId="77777777" w:rsid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a) Cumprir as disposições deste </w:t>
      </w:r>
      <w:r w:rsidR="0078204A">
        <w:rPr>
          <w:rFonts w:ascii="Arial" w:eastAsia="Arial" w:hAnsi="Arial" w:cs="Arial"/>
          <w:sz w:val="24"/>
          <w:szCs w:val="24"/>
          <w:lang w:val="pt-BR"/>
        </w:rPr>
        <w:t>Regimento Interno e do Estatuto Social do Capítulo;</w:t>
      </w:r>
    </w:p>
    <w:p w14:paraId="49A27F64" w14:textId="77777777" w:rsidR="0078204A" w:rsidRDefault="0078204A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b) 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>Quando nomeado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ou eleito para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algum cargo, estudar sobre o mesmo e</w:t>
      </w:r>
      <w:r w:rsidR="00650B6E">
        <w:rPr>
          <w:rFonts w:ascii="Arial" w:eastAsia="Arial" w:hAnsi="Arial" w:cs="Arial"/>
          <w:sz w:val="24"/>
          <w:szCs w:val="24"/>
          <w:lang w:val="pt-BR"/>
        </w:rPr>
        <w:t>,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quando em seu exercício</w:t>
      </w:r>
      <w:r w:rsidR="00650B6E">
        <w:rPr>
          <w:rFonts w:ascii="Arial" w:eastAsia="Arial" w:hAnsi="Arial" w:cs="Arial"/>
          <w:sz w:val="24"/>
          <w:szCs w:val="24"/>
          <w:lang w:val="pt-BR"/>
        </w:rPr>
        <w:t>,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650B6E">
        <w:rPr>
          <w:rFonts w:ascii="Arial" w:eastAsia="Arial" w:hAnsi="Arial" w:cs="Arial"/>
          <w:sz w:val="24"/>
          <w:szCs w:val="24"/>
          <w:lang w:val="pt-BR"/>
        </w:rPr>
        <w:t>decorar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a respectiva ritualística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, além de cumprir 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>com as obrigações de seu cargo</w:t>
      </w:r>
      <w:r w:rsidR="00650B6E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9FDFCD6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c) Portar-se nos eventos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DeMolays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 xml:space="preserve">, fechados ou abertos, de forma séria e respeitosa, atento ao que preconiza o Código de Ética e Disciplina da Ordem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FD991F5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d) Inteirar-se da legislação e dos procedimentos emanados pelo Supremo Conselho e pelo Grande Conselho;</w:t>
      </w:r>
    </w:p>
    <w:p w14:paraId="78C1335A" w14:textId="09ABD43F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e) Pagar as taxas </w:t>
      </w:r>
      <w:r w:rsidRPr="00557EA5">
        <w:rPr>
          <w:rFonts w:ascii="Arial" w:eastAsia="Arial" w:hAnsi="Arial" w:cs="Arial"/>
          <w:sz w:val="24"/>
          <w:szCs w:val="24"/>
          <w:lang w:val="pt-BR"/>
        </w:rPr>
        <w:t>estabelecidas pelo Supremo Conselho</w:t>
      </w:r>
      <w:r>
        <w:rPr>
          <w:rFonts w:ascii="Arial" w:eastAsia="Arial" w:hAnsi="Arial" w:cs="Arial"/>
          <w:sz w:val="24"/>
          <w:szCs w:val="24"/>
          <w:lang w:val="pt-BR"/>
        </w:rPr>
        <w:t>,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pelo Grande Conselho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 pelo 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>, nos prazos estabelecidos</w:t>
      </w:r>
      <w:r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FFA20A6" w14:textId="0F604225" w:rsidR="00F23C4F" w:rsidRDefault="00F23C4F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f) Manter seus dados atualizados na plataforma digital que o Supremo Conselho vier a ter.</w:t>
      </w:r>
    </w:p>
    <w:p w14:paraId="26DBEB40" w14:textId="77777777" w:rsidR="00650B6E" w:rsidRPr="00557EA5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DDCAAEC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São direitos de todos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os </w:t>
      </w:r>
      <w:r w:rsidRPr="00557EA5">
        <w:rPr>
          <w:rFonts w:ascii="Arial" w:eastAsia="Arial" w:hAnsi="Arial" w:cs="Arial"/>
          <w:sz w:val="24"/>
          <w:szCs w:val="24"/>
          <w:lang w:val="pt-BR"/>
        </w:rPr>
        <w:t>membros regulares:</w:t>
      </w:r>
    </w:p>
    <w:p w14:paraId="7596142C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990C02B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a) Votar e ser votado nos processos eleitorais, nos termos, condições e restrições </w:t>
      </w:r>
      <w:r w:rsidR="00650B6E">
        <w:rPr>
          <w:rFonts w:ascii="Arial" w:eastAsia="Arial" w:hAnsi="Arial" w:cs="Arial"/>
          <w:sz w:val="24"/>
          <w:szCs w:val="24"/>
          <w:lang w:val="pt-BR"/>
        </w:rPr>
        <w:t>da legislação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650B6E">
        <w:rPr>
          <w:rFonts w:ascii="Arial" w:eastAsia="Arial" w:hAnsi="Arial" w:cs="Arial"/>
          <w:sz w:val="24"/>
          <w:szCs w:val="24"/>
          <w:lang w:val="pt-BR"/>
        </w:rPr>
        <w:t>do Supremo Conselho e do Grande Conselho;</w:t>
      </w:r>
    </w:p>
    <w:p w14:paraId="6128DF8D" w14:textId="77777777" w:rsidR="00557EA5" w:rsidRP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b) Receber, mediante pagamento das taxas devidas, os Graus, o acesso aos rituais, cerimônias e demais materiais ritualísticos;</w:t>
      </w:r>
    </w:p>
    <w:p w14:paraId="78150B52" w14:textId="77777777" w:rsidR="00557EA5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c) Recorrer das decisões emanas em primeira instância pelo Conselho Consultivo do Capítulo a qual pertence, à Comissão Estadual de Apelações, em segunda instância e em última instância ao Supremo Conselho, através da Comissão Nacional de Apelações, nos assuntos que se refiram a qualquer violação </w:t>
      </w:r>
      <w:r w:rsidR="00650B6E">
        <w:rPr>
          <w:rFonts w:ascii="Arial" w:eastAsia="Arial" w:hAnsi="Arial" w:cs="Arial"/>
          <w:sz w:val="24"/>
          <w:szCs w:val="24"/>
          <w:lang w:val="pt-BR"/>
        </w:rPr>
        <w:t>legal aplicável;</w:t>
      </w:r>
    </w:p>
    <w:p w14:paraId="5A604698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d) Participar de todas as reuniões e eventos realizados pelo CAPÍTULO, dentro do grau que possuir;</w:t>
      </w:r>
    </w:p>
    <w:p w14:paraId="3A810E29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e) Ter acesso a este Regimento Interno e ao Estatuto Social do CAPÍTULO;</w:t>
      </w:r>
    </w:p>
    <w:p w14:paraId="040905AD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f) Apresentar ideias e propostas que visem o bem da Ordem em geral ou do CAPÍTULO em particular;</w:t>
      </w:r>
    </w:p>
    <w:p w14:paraId="692B7BF6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g) Indicar candidatos para ingressar na Ordem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>, observando-se os requisitos legais mínimos.</w:t>
      </w:r>
    </w:p>
    <w:p w14:paraId="443F7C76" w14:textId="77777777" w:rsidR="00650B6E" w:rsidRDefault="00650B6E" w:rsidP="00557EA5">
      <w:pPr>
        <w:spacing w:line="276" w:lineRule="auto"/>
        <w:ind w:left="-2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2968A84" w14:textId="77777777" w:rsidR="00557EA5" w:rsidRPr="008E1B2A" w:rsidRDefault="00557EA5" w:rsidP="00557EA5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B463EF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 w:rsidR="00B463EF" w:rsidRPr="00B463EF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B463EF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membro cuja conduta moral, associativa ou pública, se comprove não ser conveniente aos objetivos do </w:t>
      </w:r>
      <w:r w:rsidR="00650B6E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poderá ser excluído de seu quadro social, devendo o processo legal obedecer </w:t>
      </w:r>
      <w:r w:rsidR="00650B6E">
        <w:rPr>
          <w:rFonts w:ascii="Arial" w:eastAsia="Arial" w:hAnsi="Arial" w:cs="Arial"/>
          <w:sz w:val="24"/>
          <w:szCs w:val="24"/>
          <w:lang w:val="pt-BR"/>
        </w:rPr>
        <w:t>à legislação do Supremo Conselho e do Grande Conselho.</w:t>
      </w:r>
    </w:p>
    <w:p w14:paraId="744CC703" w14:textId="77777777" w:rsidR="004C6C9C" w:rsidRDefault="004C6C9C" w:rsidP="004C6C9C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407BAEDB" w14:textId="77777777" w:rsidR="009A2F4D" w:rsidRPr="000C09DE" w:rsidRDefault="009A2F4D" w:rsidP="009A2F4D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0C09DE">
        <w:rPr>
          <w:rFonts w:ascii="Arial" w:eastAsia="Arial" w:hAnsi="Arial" w:cs="Arial"/>
          <w:b/>
          <w:sz w:val="24"/>
          <w:szCs w:val="24"/>
          <w:lang w:val="pt-BR"/>
        </w:rPr>
        <w:t>CAPÍTULO III</w:t>
      </w:r>
    </w:p>
    <w:p w14:paraId="63EFEFA2" w14:textId="77777777" w:rsidR="00B463EF" w:rsidRPr="00B463EF" w:rsidRDefault="00B463EF" w:rsidP="00F35FCD">
      <w:pPr>
        <w:pStyle w:val="Ttulo1"/>
      </w:pPr>
      <w:bookmarkStart w:id="3" w:name="_Toc21110429"/>
      <w:r w:rsidRPr="00B463EF">
        <w:t>DA ADMINISTRAÇÃO</w:t>
      </w:r>
      <w:bookmarkEnd w:id="3"/>
    </w:p>
    <w:p w14:paraId="06C8FF29" w14:textId="77777777" w:rsidR="00B463EF" w:rsidRDefault="00B463EF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67F16B2F" w14:textId="77777777" w:rsidR="00B463EF" w:rsidRDefault="00B463EF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B463EF">
        <w:rPr>
          <w:rFonts w:ascii="Arial" w:hAnsi="Arial" w:cs="Arial"/>
          <w:b/>
          <w:sz w:val="24"/>
          <w:szCs w:val="24"/>
          <w:lang w:val="pt-BR"/>
        </w:rPr>
        <w:t>Art. 16 –</w:t>
      </w:r>
      <w:r w:rsidRPr="00B463EF">
        <w:rPr>
          <w:rFonts w:ascii="Arial" w:hAnsi="Arial" w:cs="Arial"/>
          <w:sz w:val="24"/>
          <w:szCs w:val="24"/>
          <w:lang w:val="pt-BR"/>
        </w:rPr>
        <w:t xml:space="preserve"> O </w:t>
      </w:r>
      <w:r w:rsidR="00650B6E">
        <w:rPr>
          <w:rFonts w:ascii="Arial" w:hAnsi="Arial" w:cs="Arial"/>
          <w:sz w:val="24"/>
          <w:szCs w:val="24"/>
          <w:lang w:val="pt-BR"/>
        </w:rPr>
        <w:t>CAPÍTULO</w:t>
      </w:r>
      <w:r w:rsidRPr="00B463EF">
        <w:rPr>
          <w:rFonts w:ascii="Arial" w:hAnsi="Arial" w:cs="Arial"/>
          <w:sz w:val="24"/>
          <w:szCs w:val="24"/>
          <w:lang w:val="pt-BR"/>
        </w:rPr>
        <w:t xml:space="preserve"> </w:t>
      </w:r>
      <w:r w:rsidR="00650B6E">
        <w:rPr>
          <w:rFonts w:ascii="Arial" w:hAnsi="Arial" w:cs="Arial"/>
          <w:sz w:val="24"/>
          <w:szCs w:val="24"/>
          <w:lang w:val="pt-BR"/>
        </w:rPr>
        <w:t xml:space="preserve">é composto </w:t>
      </w:r>
      <w:r w:rsidRPr="00B463EF">
        <w:rPr>
          <w:rFonts w:ascii="Arial" w:hAnsi="Arial" w:cs="Arial"/>
          <w:sz w:val="24"/>
          <w:szCs w:val="24"/>
          <w:lang w:val="pt-BR"/>
        </w:rPr>
        <w:t>por:</w:t>
      </w:r>
    </w:p>
    <w:p w14:paraId="33A9D91E" w14:textId="77777777" w:rsidR="00650B6E" w:rsidRPr="00212705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2705">
        <w:rPr>
          <w:rFonts w:ascii="Arial" w:eastAsia="Arial" w:hAnsi="Arial" w:cs="Arial"/>
          <w:sz w:val="24"/>
          <w:szCs w:val="24"/>
          <w:lang w:val="pt-BR"/>
        </w:rPr>
        <w:t>I – Mestre Conselheiro;</w:t>
      </w:r>
    </w:p>
    <w:p w14:paraId="15FB3515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II – Primeiro Conselheiro;</w:t>
      </w:r>
    </w:p>
    <w:p w14:paraId="613030A8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III –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Segundo Conselheiro;</w:t>
      </w:r>
    </w:p>
    <w:p w14:paraId="10C7888E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IV – Tesoureiro;</w:t>
      </w:r>
    </w:p>
    <w:p w14:paraId="51CE7C29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V – Escrivão;</w:t>
      </w:r>
    </w:p>
    <w:p w14:paraId="797E2328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VI – Primeiro Diácono;</w:t>
      </w:r>
    </w:p>
    <w:p w14:paraId="7717B5CE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VII – Segundo Diácono;</w:t>
      </w:r>
    </w:p>
    <w:p w14:paraId="63A69ED6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VIII – Primeiro Mordomo;</w:t>
      </w:r>
    </w:p>
    <w:p w14:paraId="0A287374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IX – Segundo Mordomo;</w:t>
      </w:r>
    </w:p>
    <w:p w14:paraId="4CE1D858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 – Capelão;</w:t>
      </w:r>
    </w:p>
    <w:p w14:paraId="0F359272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XI – Hospitaleiro;</w:t>
      </w:r>
    </w:p>
    <w:p w14:paraId="153FD72A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XII – Mestre de Cerimônias;</w:t>
      </w:r>
    </w:p>
    <w:p w14:paraId="4D2E1F21" w14:textId="324D4406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XIII – Porta </w:t>
      </w:r>
      <w:r w:rsidR="00F23C4F">
        <w:rPr>
          <w:rFonts w:ascii="Arial" w:eastAsia="Arial" w:hAnsi="Arial" w:cs="Arial"/>
          <w:sz w:val="24"/>
          <w:szCs w:val="24"/>
          <w:lang w:val="pt-BR"/>
        </w:rPr>
        <w:t>Bandeira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D6D09A7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XIV – Orador;</w:t>
      </w:r>
    </w:p>
    <w:p w14:paraId="5B18559C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XV – Primeiro Preceptor;</w:t>
      </w:r>
    </w:p>
    <w:p w14:paraId="4F992AF2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XVI – Segundo Preceptor;</w:t>
      </w:r>
    </w:p>
    <w:p w14:paraId="4211679F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XVII – Terceiro Preceptor;</w:t>
      </w:r>
    </w:p>
    <w:p w14:paraId="30C11335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XVIII – Quarto Preceptor;</w:t>
      </w:r>
    </w:p>
    <w:p w14:paraId="7A0AA6ED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XIX – Quinto Preceptor;</w:t>
      </w:r>
    </w:p>
    <w:p w14:paraId="05B2C7AA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XX – Sexto Preceptor;</w:t>
      </w:r>
    </w:p>
    <w:p w14:paraId="36A27816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XXI – Sétimo Preceptor;</w:t>
      </w:r>
    </w:p>
    <w:p w14:paraId="11E5A7BB" w14:textId="77777777" w:rsidR="00650B6E" w:rsidRDefault="00650B6E" w:rsidP="00650B6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XXII – Sentinela; e</w:t>
      </w:r>
    </w:p>
    <w:p w14:paraId="32606C34" w14:textId="77777777" w:rsidR="00650B6E" w:rsidRPr="00B463EF" w:rsidRDefault="00650B6E" w:rsidP="00650B6E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XXIII – Organista.</w:t>
      </w:r>
    </w:p>
    <w:p w14:paraId="3823D45E" w14:textId="77777777" w:rsidR="00B463EF" w:rsidRPr="00B463EF" w:rsidRDefault="00B463EF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5196ECF2" w14:textId="77777777" w:rsidR="00381EFE" w:rsidRDefault="00B463EF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17</w:t>
      </w:r>
      <w:r w:rsidRPr="00B463EF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="00381EFE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Os</w:t>
      </w:r>
      <w:r w:rsidR="00381EFE"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 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lei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to 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="00381EFE"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="00381EFE" w:rsidRPr="002F58B1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="00381EFE"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="00381EFE"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0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6</w:t>
      </w:r>
      <w:r w:rsidR="00381EFE" w:rsidRPr="00381EFE">
        <w:rPr>
          <w:rFonts w:ascii="Arial" w:eastAsia="Arial" w:hAnsi="Arial" w:cs="Arial"/>
          <w:color w:val="FF0000"/>
          <w:spacing w:val="6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(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="00381EFE"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is)</w:t>
      </w:r>
      <w:r w:rsidR="00381EFE" w:rsidRPr="00381EFE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me</w:t>
      </w:r>
      <w:r w:rsidR="00381EFE" w:rsidRPr="00381EFE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s</w:t>
      </w:r>
      <w:r w:rsidR="00381EFE"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e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="00381EFE" w:rsidRPr="00381EFE">
        <w:rPr>
          <w:rFonts w:ascii="Arial" w:eastAsia="Arial" w:hAnsi="Arial" w:cs="Arial"/>
          <w:color w:val="FF0000"/>
          <w:spacing w:val="6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o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u</w:t>
      </w:r>
      <w:r w:rsidR="00381EFE" w:rsidRPr="00381EFE">
        <w:rPr>
          <w:rFonts w:ascii="Arial" w:eastAsia="Arial" w:hAnsi="Arial" w:cs="Arial"/>
          <w:color w:val="FF0000"/>
          <w:spacing w:val="5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d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="00381EFE" w:rsidRPr="00381EFE">
        <w:rPr>
          <w:rFonts w:ascii="Arial" w:eastAsia="Arial" w:hAnsi="Arial" w:cs="Arial"/>
          <w:color w:val="FF0000"/>
          <w:spacing w:val="7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0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1</w:t>
      </w:r>
      <w:r w:rsidR="00381EFE" w:rsidRPr="00381EFE">
        <w:rPr>
          <w:rFonts w:ascii="Arial" w:eastAsia="Arial" w:hAnsi="Arial" w:cs="Arial"/>
          <w:color w:val="FF0000"/>
          <w:spacing w:val="5"/>
          <w:sz w:val="24"/>
          <w:szCs w:val="24"/>
          <w:lang w:val="pt-BR"/>
        </w:rPr>
        <w:t xml:space="preserve"> 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(</w:t>
      </w:r>
      <w:r w:rsidR="00381EFE"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um</w:t>
      </w:r>
      <w:r w:rsidR="00381EFE"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)</w:t>
      </w:r>
      <w:r w:rsidR="00381EFE"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an</w:t>
      </w:r>
      <w:r w:rsidR="00381EFE" w:rsidRPr="00381EFE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o</w:t>
      </w:r>
      <w:r w:rsidR="00381EF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is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is 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re C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="00381EFE"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="00381EFE"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="00381EFE"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381EFE" w:rsidRPr="002F58B1">
        <w:rPr>
          <w:rFonts w:ascii="Arial" w:eastAsia="Arial" w:hAnsi="Arial" w:cs="Arial"/>
          <w:spacing w:val="7"/>
          <w:sz w:val="24"/>
          <w:szCs w:val="24"/>
          <w:lang w:val="pt-BR"/>
        </w:rPr>
        <w:t>o</w:t>
      </w:r>
      <w:r w:rsidR="00381EFE"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260CCEBE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46405CC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pacing w:val="4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§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6C63E0">
        <w:rPr>
          <w:rFonts w:ascii="Arial" w:eastAsia="Arial" w:hAnsi="Arial" w:cs="Arial"/>
          <w:sz w:val="24"/>
          <w:szCs w:val="24"/>
          <w:lang w:val="pt-BR"/>
        </w:rPr>
        <w:t>º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–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As eleições para Mestre Conselheiro, 1º e 2º Conselheiros ocorrem de forma individual, tal qual preconizado no Ritual de Trabalhos Secretos do Grau </w:t>
      </w:r>
      <w:proofErr w:type="spellStart"/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>DeMolay</w:t>
      </w:r>
      <w:proofErr w:type="spellEnd"/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>.</w:t>
      </w:r>
    </w:p>
    <w:p w14:paraId="1C3F347C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§ 2º -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Escr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 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é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2F58B1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rat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3FCD3690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§ 3º - Um Sênior </w:t>
      </w:r>
      <w:proofErr w:type="spellStart"/>
      <w:r w:rsidRPr="006C63E0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 poderá exercer a função de Escrivão, caso não haja </w:t>
      </w:r>
      <w:proofErr w:type="spellStart"/>
      <w:r w:rsidRPr="006C63E0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 ativo que o possa fazê-lo.</w:t>
      </w:r>
    </w:p>
    <w:p w14:paraId="3EB31106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§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As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leiç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do CAPÍTULO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J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un</w:t>
      </w:r>
      <w:r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h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o</w:t>
      </w:r>
      <w:r w:rsidRPr="00381EFE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 xml:space="preserve"> 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Pr="00381EFE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 xml:space="preserve"> 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No</w:t>
      </w:r>
      <w:r w:rsidRPr="00381EFE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v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m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b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ro</w:t>
      </w:r>
      <w:r w:rsidRPr="00381EFE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 xml:space="preserve"> </w:t>
      </w:r>
      <w:r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d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e c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ad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Pr="00381EFE">
        <w:rPr>
          <w:rFonts w:ascii="Arial" w:eastAsia="Arial" w:hAnsi="Arial" w:cs="Arial"/>
          <w:color w:val="FF0000"/>
          <w:spacing w:val="66"/>
          <w:sz w:val="24"/>
          <w:szCs w:val="24"/>
          <w:lang w:val="pt-BR"/>
        </w:rPr>
        <w:t xml:space="preserve"> 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</w:t>
      </w:r>
      <w:r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n</w:t>
      </w:r>
      <w:r w:rsidRPr="00381EFE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>o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(caso o capítulo tenha gestões semestrais) no</w:t>
      </w:r>
      <w:r w:rsidRPr="00381EFE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v</w:t>
      </w:r>
      <w:r w:rsidRPr="00381EFE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emb</w:t>
      </w:r>
      <w:r w:rsidRPr="00381EFE">
        <w:rPr>
          <w:rFonts w:ascii="Arial" w:eastAsia="Arial" w:hAnsi="Arial" w:cs="Arial"/>
          <w:color w:val="FF0000"/>
          <w:sz w:val="24"/>
          <w:szCs w:val="24"/>
          <w:lang w:val="pt-BR"/>
        </w:rPr>
        <w:t>ro (caso o Capítulo tenha gestões anuais)</w:t>
      </w:r>
      <w:r w:rsidRPr="00381EFE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.</w:t>
      </w:r>
    </w:p>
    <w:p w14:paraId="76A0DD6E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§</w:t>
      </w:r>
      <w:r w:rsidRPr="002F58B1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F58B1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ição</w:t>
      </w:r>
      <w:r w:rsidRPr="002F58B1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mê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No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7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2F58B1">
        <w:rPr>
          <w:rFonts w:ascii="Arial" w:eastAsia="Arial" w:hAnsi="Arial" w:cs="Arial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(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ano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145BC564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§ 6º - O </w:t>
      </w:r>
      <w:r w:rsidRPr="003F5A4C">
        <w:rPr>
          <w:rFonts w:ascii="Arial" w:eastAsia="Arial" w:hAnsi="Arial" w:cs="Arial"/>
          <w:sz w:val="24"/>
          <w:szCs w:val="24"/>
          <w:lang w:val="pt-BR"/>
        </w:rPr>
        <w:t>Tesoureiro poderá exercer a função de Escrivão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1FB04DB2" w14:textId="77777777" w:rsidR="00381EFE" w:rsidRDefault="00381EFE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49A15A43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B463EF">
        <w:rPr>
          <w:rFonts w:ascii="Arial" w:hAnsi="Arial" w:cs="Arial"/>
          <w:b/>
          <w:sz w:val="24"/>
          <w:szCs w:val="24"/>
          <w:lang w:val="pt-BR"/>
        </w:rPr>
        <w:t>Art. 18</w:t>
      </w:r>
      <w:r w:rsidRPr="00B463EF">
        <w:rPr>
          <w:rFonts w:ascii="Arial" w:hAnsi="Arial" w:cs="Arial"/>
          <w:sz w:val="24"/>
          <w:szCs w:val="24"/>
          <w:lang w:val="pt-BR"/>
        </w:rPr>
        <w:t xml:space="preserve"> </w:t>
      </w:r>
      <w:r w:rsidRPr="00B463EF">
        <w:rPr>
          <w:rFonts w:ascii="Arial" w:hAnsi="Arial" w:cs="Arial"/>
          <w:b/>
          <w:sz w:val="24"/>
          <w:szCs w:val="24"/>
          <w:lang w:val="pt-BR"/>
        </w:rPr>
        <w:t>–</w:t>
      </w:r>
      <w:r w:rsidRPr="00B463EF">
        <w:rPr>
          <w:rFonts w:ascii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se 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4E10A9CF" w14:textId="77777777" w:rsidR="00381EFE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I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Or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lay</w:t>
      </w:r>
      <w:proofErr w:type="spellEnd"/>
      <w:r w:rsidRPr="006A53A4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té 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eleição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04F527F" w14:textId="77777777" w:rsidR="00381EFE" w:rsidRPr="006A53A4" w:rsidRDefault="00381EFE" w:rsidP="00381EFE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 –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40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6A53A4">
        <w:rPr>
          <w:rFonts w:ascii="Arial" w:eastAsia="Arial" w:hAnsi="Arial" w:cs="Arial"/>
          <w:sz w:val="24"/>
          <w:szCs w:val="24"/>
          <w:lang w:val="pt-BR"/>
        </w:rPr>
        <w:t>%</w:t>
      </w:r>
      <w:r w:rsidRPr="006A53A4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(set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ta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cinco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lo,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E1CCC59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 –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sciplin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Gr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lho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1D82FB3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IV</w:t>
      </w:r>
      <w:r w:rsidRPr="006A53A4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star em dia com seu Cartão de Proficiência;</w:t>
      </w:r>
    </w:p>
    <w:p w14:paraId="7DAAB6CC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V –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er ocupado a função de Primeiro Conselheiro ou Segundo Conselheiro, completando integralmente o mandado a que foi eleito, seja de 06 (seis) meses ou 01 (um) ano;</w:t>
      </w:r>
    </w:p>
    <w:p w14:paraId="1933A8F9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VI –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star quite com a tesouraria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do CAPÍTULO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6DE60B7B" w14:textId="77777777" w:rsidR="00381EFE" w:rsidRDefault="00381EFE" w:rsidP="00381EFE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VII -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er participado com aproveitamento satisfatório do Curso de </w:t>
      </w:r>
      <w:proofErr w:type="spellStart"/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Lideres</w:t>
      </w:r>
      <w:proofErr w:type="spellEnd"/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 Ordem </w:t>
      </w:r>
      <w:proofErr w:type="spellStart"/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DeMolay</w:t>
      </w:r>
      <w:proofErr w:type="spellEnd"/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– CLOD, num prazo de até 02 (dois) anos anteriores a sua eleição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2D536246" w14:textId="77777777" w:rsidR="00381EFE" w:rsidRPr="006A53A4" w:rsidRDefault="00381EFE" w:rsidP="00381EFE">
      <w:pPr>
        <w:ind w:left="-284"/>
        <w:jc w:val="both"/>
        <w:rPr>
          <w:sz w:val="26"/>
          <w:szCs w:val="26"/>
          <w:lang w:val="pt-BR"/>
        </w:rPr>
      </w:pPr>
    </w:p>
    <w:p w14:paraId="72EDE32E" w14:textId="77777777" w:rsidR="00381EFE" w:rsidRPr="006A53A4" w:rsidRDefault="00381EFE" w:rsidP="00381EFE">
      <w:pPr>
        <w:ind w:left="-284" w:right="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</w:t>
      </w:r>
      <w:r w:rsidRPr="006A53A4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se 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Primeiro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 ou Segundo Conselheiro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2B314E0E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I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Or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lay</w:t>
      </w:r>
      <w:proofErr w:type="spellEnd"/>
      <w:r w:rsidRPr="006A53A4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té 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eleição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D8C29C2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 –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40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6A53A4">
        <w:rPr>
          <w:rFonts w:ascii="Arial" w:eastAsia="Arial" w:hAnsi="Arial" w:cs="Arial"/>
          <w:sz w:val="24"/>
          <w:szCs w:val="24"/>
          <w:lang w:val="pt-BR"/>
        </w:rPr>
        <w:t>%</w:t>
      </w:r>
      <w:r w:rsidRPr="006A53A4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(set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ta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cinco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lo,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52AB392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37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sciplin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Gr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lho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à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237B570" w14:textId="77777777" w:rsidR="00381EFE" w:rsidRPr="006A53A4" w:rsidRDefault="00381EFE" w:rsidP="00381EFE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IV 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star em dia com seu Cartão de Proficiência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5E387BE0" w14:textId="77777777" w:rsidR="00D308C7" w:rsidRPr="006A53A4" w:rsidRDefault="00D308C7" w:rsidP="00D308C7">
      <w:pPr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V –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star quite com a tesouraria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do CAPÍTULO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37F539AF" w14:textId="77777777" w:rsidR="00381EFE" w:rsidRPr="006A53A4" w:rsidRDefault="00381EFE" w:rsidP="00381EFE">
      <w:pPr>
        <w:ind w:left="-284" w:right="83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5B2CB56" w14:textId="77777777" w:rsidR="00381EFE" w:rsidRDefault="00381EFE" w:rsidP="00381EFE">
      <w:pPr>
        <w:ind w:left="-284" w:right="77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6A53A4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As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candidaturas individuais 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rão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istra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CAPÍTULO em até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0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trint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ias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rão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rejeit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ste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Regimento Interno e na legislação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>
        <w:rPr>
          <w:rFonts w:ascii="Arial" w:eastAsia="Arial" w:hAnsi="Arial" w:cs="Arial"/>
          <w:sz w:val="24"/>
          <w:szCs w:val="24"/>
          <w:lang w:val="pt-BR"/>
        </w:rPr>
        <w:t xml:space="preserve"> e do Grande Conselho.</w:t>
      </w:r>
    </w:p>
    <w:p w14:paraId="472F7723" w14:textId="77777777" w:rsidR="00381EFE" w:rsidRDefault="00381EFE" w:rsidP="00381EFE">
      <w:pPr>
        <w:ind w:left="-284" w:right="80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02FA4BD7" w14:textId="77777777" w:rsidR="00381EFE" w:rsidRDefault="00381EFE" w:rsidP="00381EFE">
      <w:pPr>
        <w:ind w:left="-284" w:right="8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21</w:t>
      </w:r>
      <w:r w:rsidRPr="006A53A4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b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Os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instalados 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ião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se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 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na primeira reunião do período ao qual foi eleito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573C2D94" w14:textId="77777777" w:rsidR="00381EFE" w:rsidRDefault="00381EFE" w:rsidP="00381EFE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3AAD62A1" w14:textId="77777777" w:rsidR="00D308C7" w:rsidRPr="006A53A4" w:rsidRDefault="00D308C7" w:rsidP="00D308C7">
      <w:pPr>
        <w:ind w:left="-284" w:right="80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>Parágrafo único: É vedado a realização de cerimônia de instalação durante o período de recesso do Grande Conselho.</w:t>
      </w:r>
    </w:p>
    <w:p w14:paraId="28AD9F7E" w14:textId="77777777" w:rsidR="00D308C7" w:rsidRDefault="00D308C7" w:rsidP="00D308C7">
      <w:pPr>
        <w:ind w:left="-284" w:right="80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7CC78EB" w14:textId="362209B1" w:rsidR="00D308C7" w:rsidRPr="006A53A4" w:rsidRDefault="00D308C7" w:rsidP="00D308C7">
      <w:pPr>
        <w:ind w:left="-284" w:right="1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22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O 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>
        <w:rPr>
          <w:rFonts w:ascii="Arial" w:eastAsia="Arial" w:hAnsi="Arial" w:cs="Arial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te 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F23C4F">
        <w:rPr>
          <w:rFonts w:ascii="Arial" w:eastAsia="Arial" w:hAnsi="Arial" w:cs="Arial"/>
          <w:sz w:val="24"/>
          <w:szCs w:val="24"/>
          <w:lang w:val="pt-BR"/>
        </w:rPr>
        <w:t xml:space="preserve"> o Grande Conselho </w:t>
      </w:r>
      <w:r w:rsidR="00A4747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sobre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cti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té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0 (dez) dias antes da Reunião de Instalação,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jam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istra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 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Gra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lho.</w:t>
      </w:r>
    </w:p>
    <w:p w14:paraId="6A47A889" w14:textId="77777777" w:rsidR="00D308C7" w:rsidRDefault="00D308C7" w:rsidP="00381EFE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5A196F74" w14:textId="77777777" w:rsidR="00D308C7" w:rsidRPr="002F58B1" w:rsidRDefault="00D308C7" w:rsidP="00D308C7">
      <w:pPr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23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1CD58D42" w14:textId="77777777" w:rsidR="00D308C7" w:rsidRDefault="00D308C7" w:rsidP="00D308C7">
      <w:pPr>
        <w:spacing w:before="2" w:line="260" w:lineRule="exact"/>
        <w:ind w:left="-284" w:right="7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798E7D4" w14:textId="77777777" w:rsidR="00D308C7" w:rsidRPr="006A53A4" w:rsidRDefault="00D308C7" w:rsidP="00D308C7">
      <w:pPr>
        <w:spacing w:before="2" w:line="260" w:lineRule="exact"/>
        <w:ind w:left="-284" w:right="7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Regimento Interno, assim como toda a legislação do Supremo Conselho e do Grande Conselho;</w:t>
      </w:r>
    </w:p>
    <w:p w14:paraId="50029B76" w14:textId="7ECA1A79" w:rsidR="00D308C7" w:rsidRPr="006A53A4" w:rsidRDefault="00D308C7" w:rsidP="00D308C7">
      <w:pPr>
        <w:spacing w:line="260" w:lineRule="exact"/>
        <w:ind w:left="-284" w:right="-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 das Comissões Permanentes</w:t>
      </w:r>
      <w:r w:rsidR="00F23C4F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das Comissões Especiais,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z w:val="24"/>
          <w:szCs w:val="24"/>
          <w:lang w:val="pt-BR"/>
        </w:rPr>
        <w:t>º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sz w:val="24"/>
          <w:szCs w:val="24"/>
          <w:lang w:val="pt-BR"/>
        </w:rPr>
        <w:t>º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0F12E9D8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3A1AD21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IV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icar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scr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s,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cias,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re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s, 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a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iços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C7BA487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icar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igi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o, comprometendo-se a, juntamente c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om o Tesoureiro, prestar contas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aos membros do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 movimentação financeira deste ao término da gestão;</w:t>
      </w:r>
    </w:p>
    <w:p w14:paraId="3E63AB35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residir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0ABD3C4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ô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ias,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Gra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AE7D2EE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r,</w:t>
      </w:r>
      <w:r w:rsidRPr="006A53A4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ro,</w:t>
      </w:r>
      <w:r w:rsidRPr="006A53A4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ça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remessa</w:t>
      </w:r>
      <w:r w:rsidRPr="006A53A4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Gra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A93CE4D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 a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romoç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sci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ros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rol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rdi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ia;</w:t>
      </w:r>
    </w:p>
    <w:p w14:paraId="335E31A5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3FA36055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relaci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los,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9B36B1A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rtic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ça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Pr="006A53A4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l;</w:t>
      </w:r>
    </w:p>
    <w:p w14:paraId="7320B68F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romo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s,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9087E5D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IV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articipar dos projetos emanados pelos Gabinetes Regional, Estadual e Nacional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5E49DB5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83267D" w14:textId="77777777" w:rsidR="00D308C7" w:rsidRDefault="00D308C7" w:rsidP="00D308C7">
      <w:pPr>
        <w:ind w:left="-284" w:right="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>
        <w:rPr>
          <w:rFonts w:ascii="Arial" w:eastAsia="Arial" w:hAnsi="Arial" w:cs="Arial"/>
          <w:b/>
          <w:sz w:val="24"/>
          <w:szCs w:val="24"/>
          <w:lang w:val="pt-BR"/>
        </w:rPr>
        <w:t>24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586834F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C3EFD9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 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incl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rce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ito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Ass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ral;</w:t>
      </w:r>
    </w:p>
    <w:p w14:paraId="67D519B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straç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 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tras 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5478E8A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5342BE8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25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4D855326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D3B9EA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lastRenderedPageBreak/>
        <w:t>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 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 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incl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rce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ito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Ass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>
        <w:rPr>
          <w:rFonts w:ascii="Arial" w:eastAsia="Arial" w:hAnsi="Arial" w:cs="Arial"/>
          <w:sz w:val="24"/>
          <w:szCs w:val="24"/>
          <w:lang w:val="pt-BR"/>
        </w:rPr>
        <w:t>ral;</w:t>
      </w:r>
    </w:p>
    <w:p w14:paraId="6B90091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straç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 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tras 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s.</w:t>
      </w:r>
    </w:p>
    <w:p w14:paraId="0FB8C0D2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DCA04A4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F58B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26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Escr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0A20E4F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AFBB177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strui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4D3F9C0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rar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2320F439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rar 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lo, em meio digital ou físico;</w:t>
      </w:r>
    </w:p>
    <w:p w14:paraId="4245EE65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IV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rar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ó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Gr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/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o, bem como aos Gabinetes Regional, Estadual ou Nacional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0FD781AB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as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rt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e/ou e-mails rec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599642F4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lár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ão, com o correlato lançamento na plataforma digital do Supremo Conselho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4936F9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VII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mem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72C0137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tras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lhe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sid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4E37786A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11367C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27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20802A83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FEB9D6F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 –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ealizar a arrecadação de valores devidos ao </w:t>
      </w:r>
      <w:r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 Grande Conselho Estadual/Distrital ou Supremo Conselho e promover as devidas destinações;</w:t>
      </w:r>
    </w:p>
    <w:p w14:paraId="3D038DDB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as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contribuições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lo;</w:t>
      </w:r>
    </w:p>
    <w:p w14:paraId="4C65DF01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Presid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iscais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reci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7B28F809" w14:textId="0B627FB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ss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os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o, na eventualidade de o Capítulo trabalhar com cheques</w:t>
      </w:r>
      <w:r w:rsidR="00F23C4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 caso haja capacidade civil para tanto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DC066D4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– </w:t>
      </w:r>
      <w:r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xistindo conta bancária em nome do </w:t>
      </w:r>
      <w:r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Presid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 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o correlato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o, em não havendo conta, apresentar prestação de contas com os devidos comprovantes de receitas e despesas;</w:t>
      </w:r>
    </w:p>
    <w:p w14:paraId="0935D312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rar 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stral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0EF1D59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VII – </w:t>
      </w:r>
      <w:r>
        <w:rPr>
          <w:rFonts w:ascii="Arial" w:eastAsia="Arial" w:hAnsi="Arial" w:cs="Arial"/>
          <w:spacing w:val="33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rar</w:t>
      </w:r>
      <w:r w:rsidRPr="006A53A4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ço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6A53A4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reciaç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045C7EF" w14:textId="77777777" w:rsidR="00D308C7" w:rsidRDefault="00D308C7" w:rsidP="00D308C7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VIII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rti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3013E52E" w14:textId="77777777" w:rsidR="00381EFE" w:rsidRDefault="00D308C7" w:rsidP="00D308C7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tras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Presid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64BE8E3" w14:textId="77777777" w:rsidR="00B463EF" w:rsidRDefault="00B463EF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2931F168" w14:textId="77777777" w:rsidR="00D308C7" w:rsidRDefault="00D308C7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7C06EB4F" w14:textId="77777777" w:rsidR="00AD1D68" w:rsidRPr="000C09DE" w:rsidRDefault="00AD1D68" w:rsidP="00AD1D68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IV</w:t>
      </w:r>
    </w:p>
    <w:p w14:paraId="307E2F4F" w14:textId="77777777" w:rsidR="00AD1D68" w:rsidRDefault="00AD1D68" w:rsidP="00F35FCD">
      <w:pPr>
        <w:pStyle w:val="Ttulo1"/>
      </w:pPr>
      <w:bookmarkStart w:id="4" w:name="_Toc21110430"/>
      <w:r>
        <w:t>DO CONSELHO CONSULTIVO</w:t>
      </w:r>
      <w:bookmarkEnd w:id="4"/>
    </w:p>
    <w:p w14:paraId="73E9BC0B" w14:textId="77777777" w:rsidR="00AD1D68" w:rsidRDefault="00AD1D68" w:rsidP="00AD1D68">
      <w:pPr>
        <w:rPr>
          <w:lang w:val="pt-BR"/>
        </w:rPr>
      </w:pPr>
    </w:p>
    <w:p w14:paraId="68DFE3B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F58B1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28</w:t>
      </w:r>
      <w:r w:rsidRPr="002F58B1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="0025161C">
        <w:rPr>
          <w:rFonts w:ascii="Arial" w:eastAsia="Arial" w:hAnsi="Arial" w:cs="Arial"/>
          <w:spacing w:val="1"/>
          <w:sz w:val="24"/>
          <w:szCs w:val="24"/>
          <w:lang w:val="pt-BR"/>
        </w:rPr>
        <w:t>do CAPÍTULO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2F58B1">
        <w:rPr>
          <w:rFonts w:ascii="Arial" w:eastAsia="Arial" w:hAnsi="Arial" w:cs="Arial"/>
          <w:sz w:val="24"/>
          <w:szCs w:val="24"/>
          <w:lang w:val="pt-BR"/>
        </w:rPr>
        <w:t>3 (t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ros,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 r</w:t>
      </w:r>
      <w:r w:rsidRPr="002F58B1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lar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iores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2F58B1">
        <w:rPr>
          <w:rFonts w:ascii="Arial" w:eastAsia="Arial" w:hAnsi="Arial" w:cs="Arial"/>
          <w:sz w:val="24"/>
          <w:szCs w:val="24"/>
          <w:lang w:val="pt-BR"/>
        </w:rPr>
        <w:t>DeMol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y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regulares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 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2F58B1">
        <w:rPr>
          <w:rFonts w:ascii="Arial" w:eastAsia="Arial" w:hAnsi="Arial" w:cs="Arial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(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ano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ó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troci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030994E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37648C3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rafo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- To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ros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Mestre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l.</w:t>
      </w:r>
    </w:p>
    <w:p w14:paraId="3BD22B65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8D79145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2705">
        <w:rPr>
          <w:rFonts w:ascii="Arial" w:eastAsia="Arial" w:hAnsi="Arial" w:cs="Arial"/>
          <w:b/>
          <w:sz w:val="24"/>
          <w:szCs w:val="24"/>
          <w:lang w:val="pt-BR"/>
        </w:rPr>
        <w:t>Ar</w:t>
      </w:r>
      <w:r w:rsidRPr="00D300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="0025161C" w:rsidRPr="00212705">
        <w:rPr>
          <w:rFonts w:ascii="Arial" w:eastAsia="Arial" w:hAnsi="Arial" w:cs="Arial"/>
          <w:b/>
          <w:sz w:val="24"/>
          <w:szCs w:val="24"/>
          <w:lang w:val="pt-BR"/>
        </w:rPr>
        <w:t xml:space="preserve"> 29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–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12705">
        <w:rPr>
          <w:rFonts w:ascii="Arial" w:eastAsia="Arial" w:hAnsi="Arial" w:cs="Arial"/>
          <w:sz w:val="24"/>
          <w:szCs w:val="24"/>
          <w:lang w:val="pt-BR"/>
        </w:rPr>
        <w:t>qu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memb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12705">
        <w:rPr>
          <w:rFonts w:ascii="Arial" w:eastAsia="Arial" w:hAnsi="Arial" w:cs="Arial"/>
          <w:sz w:val="24"/>
          <w:szCs w:val="24"/>
          <w:lang w:val="pt-BR"/>
        </w:rPr>
        <w:t>vo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50ECB3C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3BA67A3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preferencialmente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aze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trei</w:t>
      </w:r>
      <w:r w:rsidRPr="00212705">
        <w:rPr>
          <w:rFonts w:ascii="Arial" w:eastAsia="Arial" w:hAnsi="Arial" w:cs="Arial"/>
          <w:sz w:val="24"/>
          <w:szCs w:val="24"/>
          <w:lang w:val="pt-BR"/>
        </w:rPr>
        <w:t>nament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Pr="00212705">
        <w:rPr>
          <w:rFonts w:ascii="Arial" w:eastAsia="Arial" w:hAnsi="Arial" w:cs="Arial"/>
          <w:sz w:val="24"/>
          <w:szCs w:val="24"/>
          <w:lang w:val="pt-BR"/>
        </w:rPr>
        <w:t>ba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adu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DeMol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y</w:t>
      </w:r>
      <w:proofErr w:type="spellEnd"/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Curso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212705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dere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da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Ord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lay</w:t>
      </w:r>
      <w:proofErr w:type="spellEnd"/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–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126997A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se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Ma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Sên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ior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De</w:t>
      </w:r>
      <w:r w:rsidRPr="00212705">
        <w:rPr>
          <w:rFonts w:ascii="Arial" w:eastAsia="Arial" w:hAnsi="Arial" w:cs="Arial"/>
          <w:sz w:val="24"/>
          <w:szCs w:val="24"/>
          <w:lang w:val="pt-BR"/>
        </w:rPr>
        <w:t>Mo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lay</w:t>
      </w:r>
      <w:proofErr w:type="spellEnd"/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bo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epu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ação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00DABF2E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ta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vo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212705">
        <w:rPr>
          <w:rFonts w:ascii="Arial" w:eastAsia="Arial" w:hAnsi="Arial" w:cs="Arial"/>
          <w:sz w:val="24"/>
          <w:szCs w:val="24"/>
          <w:lang w:val="pt-BR"/>
        </w:rPr>
        <w:t>idad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Sup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remo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Con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212705">
        <w:rPr>
          <w:rFonts w:ascii="Arial" w:eastAsia="Arial" w:hAnsi="Arial" w:cs="Arial"/>
          <w:sz w:val="24"/>
          <w:szCs w:val="24"/>
          <w:lang w:val="pt-BR"/>
        </w:rPr>
        <w:t>ho e ao Grande Conselho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2E503BA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6CCE35F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2705">
        <w:rPr>
          <w:rFonts w:ascii="Arial" w:eastAsia="Arial" w:hAnsi="Arial" w:cs="Arial"/>
          <w:b/>
          <w:sz w:val="24"/>
          <w:szCs w:val="24"/>
          <w:lang w:val="pt-BR"/>
        </w:rPr>
        <w:t>Ar</w:t>
      </w:r>
      <w:r w:rsidRPr="00D300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1270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25161C" w:rsidRPr="00212705">
        <w:rPr>
          <w:rFonts w:ascii="Arial" w:eastAsia="Arial" w:hAnsi="Arial" w:cs="Arial"/>
          <w:b/>
          <w:sz w:val="24"/>
          <w:szCs w:val="24"/>
          <w:lang w:val="pt-BR"/>
        </w:rPr>
        <w:t>30</w:t>
      </w:r>
      <w:r w:rsidRPr="0021270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–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Um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ên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ior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2F58B1">
        <w:rPr>
          <w:rFonts w:ascii="Arial" w:eastAsia="Arial" w:hAnsi="Arial" w:cs="Arial"/>
          <w:sz w:val="24"/>
          <w:szCs w:val="24"/>
          <w:lang w:val="pt-BR"/>
        </w:rPr>
        <w:t>DeMol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y</w:t>
      </w:r>
      <w:proofErr w:type="spellEnd"/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pode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ica</w:t>
      </w:r>
      <w:r w:rsidRPr="00212705">
        <w:rPr>
          <w:rFonts w:ascii="Arial" w:eastAsia="Arial" w:hAnsi="Arial" w:cs="Arial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onse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12705">
        <w:rPr>
          <w:rFonts w:ascii="Arial" w:eastAsia="Arial" w:hAnsi="Arial" w:cs="Arial"/>
          <w:sz w:val="24"/>
          <w:szCs w:val="24"/>
          <w:lang w:val="pt-BR"/>
        </w:rPr>
        <w:t>nsu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12705">
        <w:rPr>
          <w:rFonts w:ascii="Arial" w:eastAsia="Arial" w:hAnsi="Arial" w:cs="Arial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5161C" w:rsidRPr="00212705">
        <w:rPr>
          <w:rFonts w:ascii="Arial" w:eastAsia="Arial" w:hAnsi="Arial" w:cs="Arial"/>
          <w:sz w:val="24"/>
          <w:szCs w:val="24"/>
          <w:lang w:val="pt-BR"/>
        </w:rPr>
        <w:t>do CAPÍTULO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nã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podendo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12705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upa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c</w:t>
      </w:r>
      <w:r w:rsidRPr="00212705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12705">
        <w:rPr>
          <w:rFonts w:ascii="Arial" w:eastAsia="Arial" w:hAnsi="Arial" w:cs="Arial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Pres</w:t>
      </w:r>
      <w:r w:rsidRPr="00212705">
        <w:rPr>
          <w:rFonts w:ascii="Arial" w:eastAsia="Arial" w:hAnsi="Arial" w:cs="Arial"/>
          <w:sz w:val="24"/>
          <w:szCs w:val="24"/>
          <w:lang w:val="pt-BR"/>
        </w:rPr>
        <w:t>iden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nã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fo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12705">
        <w:rPr>
          <w:rFonts w:ascii="Arial" w:eastAsia="Arial" w:hAnsi="Arial" w:cs="Arial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 Ma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12705">
        <w:rPr>
          <w:rFonts w:ascii="Arial" w:eastAsia="Arial" w:hAnsi="Arial" w:cs="Arial"/>
          <w:sz w:val="24"/>
          <w:szCs w:val="24"/>
          <w:lang w:val="pt-BR"/>
        </w:rPr>
        <w:t>om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D3B688F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B2726DD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Parágrafo único: A função de Consultor do </w:t>
      </w:r>
      <w:r w:rsidR="0025161C">
        <w:rPr>
          <w:rFonts w:ascii="Arial" w:eastAsia="Arial" w:hAnsi="Arial" w:cs="Arial"/>
          <w:sz w:val="24"/>
          <w:szCs w:val="24"/>
          <w:lang w:val="pt-BR"/>
        </w:rPr>
        <w:t>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deve ser preferencialmente exercida por um Mestre Maçom, podendo ser exercida por um Companheiro Maçom, Aprendiz Maçom ou Sênior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6A53A4">
        <w:rPr>
          <w:rFonts w:ascii="Arial" w:eastAsia="Arial" w:hAnsi="Arial" w:cs="Arial"/>
          <w:sz w:val="24"/>
          <w:szCs w:val="24"/>
          <w:lang w:val="pt-BR"/>
        </w:rPr>
        <w:t>, mediante solicitação do Conselho Consultivo ao Grande Mestre Estadual/Distrital, a quem caberá a decisão final.</w:t>
      </w:r>
    </w:p>
    <w:p w14:paraId="580AE24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4985ABF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25161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31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é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2F58B1">
        <w:rPr>
          <w:rFonts w:ascii="Arial" w:eastAsia="Arial" w:hAnsi="Arial" w:cs="Arial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(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53DE22C2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14:paraId="0BE8505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rafo</w:t>
      </w:r>
      <w:r w:rsidRPr="002F58B1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ico</w:t>
      </w:r>
      <w:r w:rsidRPr="002F58B1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-</w:t>
      </w:r>
      <w:r w:rsidRPr="002F58B1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As</w:t>
      </w:r>
      <w:r w:rsidRPr="002F58B1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Pr="002F58B1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spellStart"/>
      <w:r w:rsidRPr="002F58B1">
        <w:rPr>
          <w:rFonts w:ascii="Arial" w:eastAsia="Arial" w:hAnsi="Arial" w:cs="Arial"/>
          <w:sz w:val="24"/>
          <w:szCs w:val="24"/>
          <w:lang w:val="pt-BR"/>
        </w:rPr>
        <w:t>DeMol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y</w:t>
      </w:r>
      <w:proofErr w:type="spellEnd"/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A5F91C4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F67FCD1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D52968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D52968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D52968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25161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32</w:t>
      </w:r>
      <w:r w:rsidRPr="00D52968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D52968">
        <w:rPr>
          <w:rFonts w:ascii="Arial" w:eastAsia="Arial" w:hAnsi="Arial" w:cs="Arial"/>
          <w:sz w:val="24"/>
          <w:szCs w:val="24"/>
          <w:lang w:val="pt-BR"/>
        </w:rPr>
        <w:t>–</w:t>
      </w:r>
      <w:r w:rsidRPr="00D52968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D52968">
        <w:rPr>
          <w:rFonts w:ascii="Arial" w:eastAsia="Arial" w:hAnsi="Arial" w:cs="Arial"/>
          <w:sz w:val="24"/>
          <w:szCs w:val="24"/>
          <w:lang w:val="pt-BR"/>
        </w:rPr>
        <w:t>Comp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D52968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D52968">
        <w:rPr>
          <w:rFonts w:ascii="Arial" w:eastAsia="Arial" w:hAnsi="Arial" w:cs="Arial"/>
          <w:sz w:val="24"/>
          <w:szCs w:val="24"/>
          <w:lang w:val="pt-BR"/>
        </w:rPr>
        <w:t>e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D52968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D52968">
        <w:rPr>
          <w:rFonts w:ascii="Arial" w:eastAsia="Arial" w:hAnsi="Arial" w:cs="Arial"/>
          <w:sz w:val="24"/>
          <w:szCs w:val="24"/>
          <w:lang w:val="pt-BR"/>
        </w:rPr>
        <w:t>o</w:t>
      </w:r>
      <w:r w:rsidRPr="00D52968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D52968">
        <w:rPr>
          <w:rFonts w:ascii="Arial" w:eastAsia="Arial" w:hAnsi="Arial" w:cs="Arial"/>
          <w:sz w:val="24"/>
          <w:szCs w:val="24"/>
          <w:lang w:val="pt-BR"/>
        </w:rPr>
        <w:t>Co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D52968">
        <w:rPr>
          <w:rFonts w:ascii="Arial" w:eastAsia="Arial" w:hAnsi="Arial" w:cs="Arial"/>
          <w:sz w:val="24"/>
          <w:szCs w:val="24"/>
          <w:lang w:val="pt-BR"/>
        </w:rPr>
        <w:t>s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D52968">
        <w:rPr>
          <w:rFonts w:ascii="Arial" w:eastAsia="Arial" w:hAnsi="Arial" w:cs="Arial"/>
          <w:sz w:val="24"/>
          <w:szCs w:val="24"/>
          <w:lang w:val="pt-BR"/>
        </w:rPr>
        <w:t>lho</w:t>
      </w:r>
      <w:r w:rsidRPr="00D52968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D52968">
        <w:rPr>
          <w:rFonts w:ascii="Arial" w:eastAsia="Arial" w:hAnsi="Arial" w:cs="Arial"/>
          <w:sz w:val="24"/>
          <w:szCs w:val="24"/>
          <w:lang w:val="pt-BR"/>
        </w:rPr>
        <w:t>C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D52968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D52968">
        <w:rPr>
          <w:rFonts w:ascii="Arial" w:eastAsia="Arial" w:hAnsi="Arial" w:cs="Arial"/>
          <w:sz w:val="24"/>
          <w:szCs w:val="24"/>
          <w:lang w:val="pt-BR"/>
        </w:rPr>
        <w:t>lti</w:t>
      </w:r>
      <w:r w:rsidRPr="00D52968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D52968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D52968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035ADE5B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011096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– </w:t>
      </w:r>
      <w:r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idir o</w:t>
      </w:r>
      <w:r w:rsidRPr="002F58B1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38A34F33" w14:textId="455E2FB3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 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ste</w:t>
      </w:r>
      <w:r w:rsidRPr="002F58B1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ral, 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Gra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 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lo,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Es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cial,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lame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lar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proofErr w:type="spellEnd"/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Est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Mes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F23C4F">
        <w:rPr>
          <w:rFonts w:ascii="Arial" w:eastAsia="Arial" w:hAnsi="Arial" w:cs="Arial"/>
          <w:spacing w:val="1"/>
          <w:sz w:val="24"/>
          <w:szCs w:val="24"/>
          <w:lang w:val="pt-BR"/>
        </w:rPr>
        <w:t>Nacional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C221EA2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lo,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la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73FE1526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IV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edu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s, 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is 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ras,   tra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 </w:t>
      </w:r>
      <w:r w:rsidRPr="002F58B1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, 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ciais,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la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tró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icas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w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rksh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757E4D03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 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roje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abo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lo;</w:t>
      </w:r>
    </w:p>
    <w:p w14:paraId="095D4FD3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VI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cidir 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lo;</w:t>
      </w:r>
    </w:p>
    <w:p w14:paraId="5BCBFC23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VII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 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cidir so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lo;</w:t>
      </w:r>
    </w:p>
    <w:p w14:paraId="3B94A42E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lastRenderedPageBreak/>
        <w:t>VI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r-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 tra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reciaç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roje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rem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506B4DE7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F9884EA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rá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rafo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 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rão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 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s.</w:t>
      </w:r>
    </w:p>
    <w:p w14:paraId="592FD15C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A7F93C9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25161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33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Presid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2B5545EF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168B958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res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 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iõ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lho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lt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; </w:t>
      </w:r>
    </w:p>
    <w:p w14:paraId="299B1E71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mea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 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3EEB94BE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III – </w:t>
      </w: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rdin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s,  se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ra 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reciaç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6EB60B22" w14:textId="77777777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IV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 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ssi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 j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íz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le;</w:t>
      </w:r>
    </w:p>
    <w:p w14:paraId="58D6123C" w14:textId="29ADC3B4" w:rsidR="00AD1D68" w:rsidRDefault="00AD1D68" w:rsidP="00AD1D6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-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tras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lhe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 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l,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 Est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23C4F">
        <w:rPr>
          <w:rFonts w:ascii="Arial" w:eastAsia="Arial" w:hAnsi="Arial" w:cs="Arial"/>
          <w:spacing w:val="-1"/>
          <w:sz w:val="24"/>
          <w:szCs w:val="24"/>
          <w:lang w:val="pt-BR"/>
        </w:rPr>
        <w:t>Nacional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27865D71" w14:textId="77777777" w:rsidR="00AD1D68" w:rsidRPr="00AD1D68" w:rsidRDefault="00AD1D68" w:rsidP="00AD1D68">
      <w:pPr>
        <w:rPr>
          <w:lang w:val="pt-BR"/>
        </w:rPr>
      </w:pPr>
    </w:p>
    <w:p w14:paraId="68BB8320" w14:textId="77777777" w:rsidR="0025161C" w:rsidRPr="000C09DE" w:rsidRDefault="0025161C" w:rsidP="0025161C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</w:t>
      </w:r>
    </w:p>
    <w:p w14:paraId="7CA262F9" w14:textId="77777777" w:rsidR="0025161C" w:rsidRDefault="0025161C" w:rsidP="00F35FCD">
      <w:pPr>
        <w:pStyle w:val="Ttulo1"/>
      </w:pPr>
      <w:bookmarkStart w:id="5" w:name="_Toc21110431"/>
      <w:r>
        <w:t>DAS REUNIÕES</w:t>
      </w:r>
      <w:bookmarkEnd w:id="5"/>
    </w:p>
    <w:p w14:paraId="7CBBF06D" w14:textId="77777777" w:rsidR="00AD1D68" w:rsidRDefault="00AD1D68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51037D1C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F58B1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34</w:t>
      </w:r>
      <w:r w:rsidRPr="002F58B1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O CAPÍTULO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se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irá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rd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0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1</w:t>
      </w:r>
      <w:r w:rsidRPr="0025161C">
        <w:rPr>
          <w:rFonts w:ascii="Arial" w:eastAsia="Arial" w:hAnsi="Arial" w:cs="Arial"/>
          <w:color w:val="FF0000"/>
          <w:spacing w:val="4"/>
          <w:sz w:val="24"/>
          <w:szCs w:val="24"/>
          <w:lang w:val="pt-BR"/>
        </w:rPr>
        <w:t xml:space="preserve"> 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(</w:t>
      </w:r>
      <w:r w:rsidRPr="0025161C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u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ma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) </w:t>
      </w:r>
      <w:r w:rsidRPr="0025161C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v</w:t>
      </w:r>
      <w:r w:rsidRPr="0025161C">
        <w:rPr>
          <w:rFonts w:ascii="Arial" w:eastAsia="Arial" w:hAnsi="Arial" w:cs="Arial"/>
          <w:color w:val="FF0000"/>
          <w:spacing w:val="3"/>
          <w:sz w:val="24"/>
          <w:szCs w:val="24"/>
          <w:lang w:val="pt-BR"/>
        </w:rPr>
        <w:t>e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z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po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r</w:t>
      </w:r>
      <w:r w:rsidRPr="0025161C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 xml:space="preserve"> 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eman</w:t>
      </w:r>
      <w:r w:rsidRPr="0025161C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a/q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u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in</w:t>
      </w:r>
      <w:r w:rsidRPr="0025161C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z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en</w:t>
      </w:r>
      <w:r w:rsidRPr="0025161C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a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l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me</w:t>
      </w:r>
      <w:r w:rsidRPr="0025161C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n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t</w:t>
      </w:r>
      <w:r w:rsidRPr="0025161C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aos 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sábados/domingos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, </w:t>
      </w:r>
      <w:ins w:id="6" w:author="André Sales" w:date="2018-11-20T16:53:00Z">
        <w:r w:rsidR="00D300D0">
          <w:rPr>
            <w:rFonts w:ascii="Arial" w:eastAsia="Arial" w:hAnsi="Arial" w:cs="Arial"/>
            <w:color w:val="FF0000"/>
            <w:sz w:val="24"/>
            <w:szCs w:val="24"/>
            <w:lang w:val="pt-BR"/>
          </w:rPr>
          <w:t>à</w:t>
        </w:r>
      </w:ins>
      <w:del w:id="7" w:author="André Sales" w:date="2018-11-20T16:53:00Z">
        <w:r w:rsidDel="00D300D0">
          <w:rPr>
            <w:rFonts w:ascii="Arial" w:eastAsia="Arial" w:hAnsi="Arial" w:cs="Arial"/>
            <w:color w:val="FF0000"/>
            <w:sz w:val="24"/>
            <w:szCs w:val="24"/>
            <w:lang w:val="pt-BR"/>
          </w:rPr>
          <w:delText>a</w:delText>
        </w:r>
      </w:del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s </w:t>
      </w:r>
      <w:proofErr w:type="spellStart"/>
      <w:r>
        <w:rPr>
          <w:rFonts w:ascii="Arial" w:eastAsia="Arial" w:hAnsi="Arial" w:cs="Arial"/>
          <w:color w:val="FF0000"/>
          <w:sz w:val="24"/>
          <w:szCs w:val="24"/>
          <w:lang w:val="pt-BR"/>
        </w:rPr>
        <w:t>XX:XXh</w:t>
      </w:r>
      <w:proofErr w:type="spellEnd"/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, </w:t>
      </w:r>
      <w:r w:rsidRPr="0025161C">
        <w:rPr>
          <w:rFonts w:ascii="Arial" w:eastAsia="Arial" w:hAnsi="Arial" w:cs="Arial"/>
          <w:sz w:val="24"/>
          <w:szCs w:val="24"/>
          <w:lang w:val="pt-BR"/>
        </w:rPr>
        <w:t>em</w:t>
      </w:r>
      <w:r w:rsidRPr="002F58B1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Gr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ic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tico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spellStart"/>
      <w:r w:rsidRPr="002F58B1">
        <w:rPr>
          <w:rFonts w:ascii="Arial" w:eastAsia="Arial" w:hAnsi="Arial" w:cs="Arial"/>
          <w:sz w:val="24"/>
          <w:szCs w:val="24"/>
          <w:lang w:val="pt-BR"/>
        </w:rPr>
        <w:t>DeMol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y</w:t>
      </w:r>
      <w:proofErr w:type="spellEnd"/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DE36A39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86ED862" w14:textId="375648A5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1º - As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1D467F">
        <w:rPr>
          <w:rFonts w:ascii="Arial" w:eastAsia="Arial" w:hAnsi="Arial" w:cs="Arial"/>
          <w:sz w:val="24"/>
          <w:szCs w:val="24"/>
          <w:lang w:val="pt-BR"/>
        </w:rPr>
        <w:t>reuniões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stic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ico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troci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ra,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itin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l,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sse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fi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F7012F8" w14:textId="6DFFEF2D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12"/>
          <w:sz w:val="24"/>
          <w:szCs w:val="24"/>
          <w:lang w:val="pt-BR"/>
        </w:rPr>
        <w:t>§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2º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Em 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az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ça 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ro </w:t>
      </w:r>
      <w:r w:rsidRPr="006A53A4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lar 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do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Con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1D467F">
        <w:rPr>
          <w:rFonts w:ascii="Arial" w:eastAsia="Arial" w:hAnsi="Arial" w:cs="Arial"/>
          <w:sz w:val="24"/>
          <w:szCs w:val="24"/>
          <w:lang w:val="pt-BR"/>
        </w:rPr>
        <w:t>Reuniões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994BF77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§ 3º - O quórum mínimo para a realização de uma reunião ritualística é de doze membros.</w:t>
      </w:r>
    </w:p>
    <w:p w14:paraId="2A81E603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§ 4º - O calendário 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semestral/anual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</w:t>
      </w:r>
      <w:r w:rsidRPr="0025161C">
        <w:rPr>
          <w:rFonts w:ascii="Arial" w:eastAsia="Arial" w:hAnsi="Arial" w:cs="Arial"/>
          <w:sz w:val="24"/>
          <w:szCs w:val="24"/>
          <w:lang w:val="pt-BR"/>
        </w:rPr>
        <w:t>será disponibilizado pelo Mestre Conselheiro</w:t>
      </w:r>
      <w:r>
        <w:rPr>
          <w:rFonts w:ascii="Arial" w:eastAsia="Arial" w:hAnsi="Arial" w:cs="Arial"/>
          <w:sz w:val="24"/>
          <w:szCs w:val="24"/>
          <w:lang w:val="pt-BR"/>
        </w:rPr>
        <w:t>, após ciência e autorização do Conselho Consultivo,</w:t>
      </w:r>
      <w:r w:rsidRPr="0025161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a todos os membros do CAPÍTULO no início de sua gestão.</w:t>
      </w:r>
    </w:p>
    <w:p w14:paraId="5461DA41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 5º - Quaisquer alterações nas datas, horários ou locais das reuniões do CAPÍTULO deve ser previamente informada aos membros, utilizando-se dos canais de comunicação oficiais, previamente estipulados.</w:t>
      </w:r>
    </w:p>
    <w:p w14:paraId="48FECF4C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2636EB9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35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As reuniões extraordinárias </w:t>
      </w:r>
      <w:r>
        <w:rPr>
          <w:rFonts w:ascii="Arial" w:eastAsia="Arial" w:hAnsi="Arial" w:cs="Arial"/>
          <w:sz w:val="24"/>
          <w:szCs w:val="24"/>
          <w:lang w:val="pt-BR"/>
        </w:rPr>
        <w:t>do 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ocorrerão por</w:t>
      </w:r>
      <w:del w:id="8" w:author="André Sales" w:date="2018-11-20T16:55:00Z">
        <w:r w:rsidRPr="006A53A4" w:rsidDel="00D300D0">
          <w:rPr>
            <w:rFonts w:ascii="Arial" w:eastAsia="Arial" w:hAnsi="Arial" w:cs="Arial"/>
            <w:sz w:val="24"/>
            <w:szCs w:val="24"/>
            <w:lang w:val="pt-BR"/>
          </w:rPr>
          <w:delText xml:space="preserve"> </w:delText>
        </w:r>
      </w:del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convocação do Mestre Conselheiro, que deverá ser previamente aprovada pelo Conselho Consultivo, com o objetivo de conferir algum dos graus da Ordem </w:t>
      </w:r>
      <w:proofErr w:type="spellStart"/>
      <w:r w:rsidRPr="006A53A4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ou para tratar de assunto específico.</w:t>
      </w:r>
    </w:p>
    <w:p w14:paraId="6B9BA06C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C663AC2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§ 1º. É vedado tratar de algum assunto na reunião extraordinária que não esteja mencionado na convocação.</w:t>
      </w:r>
    </w:p>
    <w:p w14:paraId="08E8F122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§ 2º Uma reunião extraordinária também deverá ser convocada caso haja o pedido por escrito de metade dos membros regulares, com a descrição do assunto a ser tratado.</w:t>
      </w:r>
    </w:p>
    <w:p w14:paraId="6B7751DB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lastRenderedPageBreak/>
        <w:t>§ 3º A reunião extraordinária deverá ser convocado com o prazo mínimo de quarenta e oito horas da sua realização.</w:t>
      </w:r>
    </w:p>
    <w:p w14:paraId="5B8C3AB7" w14:textId="77777777" w:rsidR="0025161C" w:rsidRDefault="0025161C" w:rsidP="0025161C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DB55792" w14:textId="77777777" w:rsidR="00D308C7" w:rsidRDefault="00D308C7" w:rsidP="00B463EF">
      <w:pPr>
        <w:spacing w:line="276" w:lineRule="auto"/>
        <w:ind w:left="-284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20ED54C2" w14:textId="77777777" w:rsidR="00AC30A8" w:rsidRPr="000C09DE" w:rsidRDefault="00AC30A8" w:rsidP="00AC30A8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VI</w:t>
      </w:r>
    </w:p>
    <w:p w14:paraId="4BD94C5A" w14:textId="77777777" w:rsidR="00AC30A8" w:rsidRDefault="00AC30A8" w:rsidP="00F35FCD">
      <w:pPr>
        <w:pStyle w:val="Ttulo1"/>
      </w:pPr>
      <w:bookmarkStart w:id="9" w:name="_Toc21110432"/>
      <w:r>
        <w:t>DA COMUNICAÇÃO INTERNA</w:t>
      </w:r>
      <w:bookmarkEnd w:id="9"/>
    </w:p>
    <w:p w14:paraId="6A52E32C" w14:textId="77777777" w:rsidR="0025161C" w:rsidRDefault="0025161C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08E1FDF5" w14:textId="77777777" w:rsidR="00D308C7" w:rsidRDefault="00D308C7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60D853DA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36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O 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manterá um grupo do </w:t>
      </w:r>
      <w:proofErr w:type="spellStart"/>
      <w:r w:rsidRPr="00AC30A8">
        <w:rPr>
          <w:rFonts w:ascii="Arial" w:eastAsia="Arial" w:hAnsi="Arial" w:cs="Arial"/>
          <w:color w:val="FF0000"/>
          <w:sz w:val="24"/>
          <w:szCs w:val="24"/>
          <w:lang w:val="pt-BR"/>
        </w:rPr>
        <w:t>whatsapp</w:t>
      </w:r>
      <w:proofErr w:type="spellEnd"/>
      <w:r w:rsidRPr="00AC30A8">
        <w:rPr>
          <w:rFonts w:ascii="Arial" w:eastAsia="Arial" w:hAnsi="Arial" w:cs="Arial"/>
          <w:color w:val="FF0000"/>
          <w:sz w:val="24"/>
          <w:szCs w:val="24"/>
          <w:lang w:val="pt-BR"/>
        </w:rPr>
        <w:t>/telegrama/</w:t>
      </w:r>
      <w:proofErr w:type="spellStart"/>
      <w:r w:rsidRPr="00AC30A8">
        <w:rPr>
          <w:rFonts w:ascii="Arial" w:eastAsia="Arial" w:hAnsi="Arial" w:cs="Arial"/>
          <w:color w:val="FF0000"/>
          <w:sz w:val="24"/>
          <w:szCs w:val="24"/>
          <w:lang w:val="pt-BR"/>
        </w:rPr>
        <w:t>facebook</w:t>
      </w:r>
      <w:proofErr w:type="spellEnd"/>
      <w:r w:rsidRPr="00AC30A8">
        <w:rPr>
          <w:rFonts w:ascii="Arial" w:eastAsia="Arial" w:hAnsi="Arial" w:cs="Arial"/>
          <w:color w:val="FF0000"/>
          <w:sz w:val="24"/>
          <w:szCs w:val="24"/>
          <w:lang w:val="pt-BR"/>
        </w:rPr>
        <w:t>/e-mails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visando facilitar a comunicação interna, com o objetivo de informar a todos os membros das atividades a serem realizadas, inclusive eventuais alterações.</w:t>
      </w:r>
    </w:p>
    <w:p w14:paraId="6615C6B5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74F8E6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 1º.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É obrigatória a presença de ao menos um membro do Conselho Consultivo no supracitado grupo</w:t>
      </w:r>
    </w:p>
    <w:p w14:paraId="5E7D8604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§ 2º. Eventuais atitudes não condizentes com a ética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 xml:space="preserve">, praticados no uso dos meios de comunicação internos, serão passíveis de punição de acordo com o Código de Ética e Disciplina da Ordem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</w:p>
    <w:p w14:paraId="108B280A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58BC047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D5C49EC" w14:textId="77777777" w:rsidR="00AC30A8" w:rsidRPr="000C09DE" w:rsidRDefault="00AC30A8" w:rsidP="00AC30A8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VII</w:t>
      </w:r>
    </w:p>
    <w:p w14:paraId="788CAC50" w14:textId="77777777" w:rsidR="00AC30A8" w:rsidRDefault="00AC30A8" w:rsidP="00F35FCD">
      <w:pPr>
        <w:pStyle w:val="Ttulo1"/>
      </w:pPr>
      <w:bookmarkStart w:id="10" w:name="_Toc21110433"/>
      <w:r>
        <w:t>DAS COMISSÕES</w:t>
      </w:r>
      <w:bookmarkEnd w:id="10"/>
    </w:p>
    <w:p w14:paraId="47BB6123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A8A6117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37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O CAPÍTULO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terá as seguintes comissões permanentes:</w:t>
      </w:r>
    </w:p>
    <w:p w14:paraId="29BBA658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EE94288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 – Comissão de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Hospitalaria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5AA1699" w14:textId="4F94C1F3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 – Comissão de Entretenimento;</w:t>
      </w:r>
    </w:p>
    <w:p w14:paraId="18E15E0C" w14:textId="4717DEEA" w:rsidR="00D1304C" w:rsidRDefault="00D1304C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 – Comissão de Auditoria;</w:t>
      </w:r>
    </w:p>
    <w:p w14:paraId="1931D875" w14:textId="73D51155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</w:t>
      </w:r>
      <w:r w:rsidR="00D1304C">
        <w:rPr>
          <w:rFonts w:ascii="Arial" w:eastAsia="Arial" w:hAnsi="Arial" w:cs="Arial"/>
          <w:sz w:val="24"/>
          <w:szCs w:val="24"/>
          <w:lang w:val="pt-BR"/>
        </w:rPr>
        <w:t>V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– Comissão de Finanças;</w:t>
      </w:r>
    </w:p>
    <w:p w14:paraId="2849B122" w14:textId="5156971A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 – Comissão de Incremento de Novos Membros.</w:t>
      </w:r>
    </w:p>
    <w:p w14:paraId="2E1D3AC5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264741B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38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Comissão de </w:t>
      </w:r>
      <w:proofErr w:type="spellStart"/>
      <w:r w:rsidRPr="00AC30A8">
        <w:rPr>
          <w:rFonts w:ascii="Arial" w:eastAsia="Arial" w:hAnsi="Arial" w:cs="Arial"/>
          <w:sz w:val="24"/>
          <w:szCs w:val="24"/>
          <w:lang w:val="pt-BR"/>
        </w:rPr>
        <w:t>Hospitalaria</w:t>
      </w:r>
      <w:proofErr w:type="spellEnd"/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será dirigida pelo Hospitaleiro, sendo composta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ainda por número ilimitado de membros,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nomeados livremente pelo Mestre Conselheiro,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competindo:</w:t>
      </w:r>
    </w:p>
    <w:p w14:paraId="52C6EFCC" w14:textId="77777777" w:rsidR="00AC30A8" w:rsidRP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4EA4398" w14:textId="77777777" w:rsidR="00AC30A8" w:rsidRP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a)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comunicar com urgência ao Mestre Conselheiro e a todos os irmãos quando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um </w:t>
      </w:r>
      <w:proofErr w:type="spellStart"/>
      <w:r w:rsidRPr="00AC30A8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ou algum membro da Família de um </w:t>
      </w:r>
      <w:proofErr w:type="spellStart"/>
      <w:r w:rsidRPr="00AC30A8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tiver enfermo ou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houver falecido;</w:t>
      </w:r>
    </w:p>
    <w:p w14:paraId="1A2FF9EF" w14:textId="77777777" w:rsidR="00AC30A8" w:rsidRP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b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) fazer visitas a </w:t>
      </w:r>
      <w:proofErr w:type="spellStart"/>
      <w:r w:rsidRPr="00AC30A8">
        <w:rPr>
          <w:rFonts w:ascii="Arial" w:eastAsia="Arial" w:hAnsi="Arial" w:cs="Arial"/>
          <w:sz w:val="24"/>
          <w:szCs w:val="24"/>
          <w:lang w:val="pt-BR"/>
        </w:rPr>
        <w:t>DeMolays</w:t>
      </w:r>
      <w:proofErr w:type="spellEnd"/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enfermos, formando comitivas;</w:t>
      </w:r>
    </w:p>
    <w:p w14:paraId="3D9405E3" w14:textId="77777777" w:rsidR="00AC30A8" w:rsidRP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Pr="00AC30A8">
        <w:rPr>
          <w:rFonts w:ascii="Arial" w:eastAsia="Arial" w:hAnsi="Arial" w:cs="Arial"/>
          <w:sz w:val="24"/>
          <w:szCs w:val="24"/>
          <w:lang w:val="pt-BR"/>
        </w:rPr>
        <w:t>) desempenhar as incumbências determinadas pelo Mestre Conselheiro;</w:t>
      </w:r>
    </w:p>
    <w:p w14:paraId="72B2BAEA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d</w:t>
      </w:r>
      <w:r w:rsidRPr="00AC30A8">
        <w:rPr>
          <w:rFonts w:ascii="Arial" w:eastAsia="Arial" w:hAnsi="Arial" w:cs="Arial"/>
          <w:sz w:val="24"/>
          <w:szCs w:val="24"/>
          <w:lang w:val="pt-BR"/>
        </w:rPr>
        <w:t>) manter correspondência com todos os membros ativos no Capítulo em datas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de aniversário e datas especiais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4DB9A0F6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560E43E" w14:textId="77777777" w:rsidR="00AC30A8" w:rsidRP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39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Comissão de Entretenimento será dirigida por um </w:t>
      </w:r>
      <w:proofErr w:type="spellStart"/>
      <w:r w:rsidRPr="00AC30A8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ativo sendo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composta ainda por número ilimitado de membros,</w:t>
      </w:r>
      <w:r w:rsidR="00863880">
        <w:rPr>
          <w:rFonts w:ascii="Arial" w:eastAsia="Arial" w:hAnsi="Arial" w:cs="Arial"/>
          <w:sz w:val="24"/>
          <w:szCs w:val="24"/>
          <w:lang w:val="pt-BR"/>
        </w:rPr>
        <w:t xml:space="preserve"> nomeados livremente pelo Mestre Conselheiro,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competindo:</w:t>
      </w:r>
    </w:p>
    <w:p w14:paraId="5121076C" w14:textId="77777777" w:rsidR="00863880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B269F76" w14:textId="77777777" w:rsidR="00AC30A8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) convidar e incentivar aos irmãos a comparecer a todos os atos sociais para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os quais o Capítulo seja convidado ou quando estiver incumbido de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representá-lo;</w:t>
      </w:r>
    </w:p>
    <w:p w14:paraId="13C05AEB" w14:textId="77777777" w:rsidR="00863880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lastRenderedPageBreak/>
        <w:t>b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) fornecer à comissão competente a avaliação de participação de todos os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irmãos, no final de cada mês através de relatório;</w:t>
      </w:r>
    </w:p>
    <w:p w14:paraId="556CB652" w14:textId="77777777" w:rsidR="00AC30A8" w:rsidRPr="00AC30A8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="00AC30A8" w:rsidRPr="00AC30A8">
        <w:rPr>
          <w:rFonts w:ascii="Arial" w:eastAsia="Arial" w:hAnsi="Arial" w:cs="Arial"/>
          <w:sz w:val="24"/>
          <w:szCs w:val="24"/>
          <w:lang w:val="pt-BR"/>
        </w:rPr>
        <w:t>) planejar, organizar, coordenar e avaliar todas as atividades previstas no</w:t>
      </w:r>
    </w:p>
    <w:p w14:paraId="469B5688" w14:textId="79CF9FE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C30A8">
        <w:rPr>
          <w:rFonts w:ascii="Arial" w:eastAsia="Arial" w:hAnsi="Arial" w:cs="Arial"/>
          <w:sz w:val="24"/>
          <w:szCs w:val="24"/>
          <w:lang w:val="pt-BR"/>
        </w:rPr>
        <w:t>calendário esportivo</w:t>
      </w:r>
      <w:r w:rsidR="00863880">
        <w:rPr>
          <w:rFonts w:ascii="Arial" w:eastAsia="Arial" w:hAnsi="Arial" w:cs="Arial"/>
          <w:sz w:val="24"/>
          <w:szCs w:val="24"/>
          <w:lang w:val="pt-BR"/>
        </w:rPr>
        <w:t xml:space="preserve"> e cultural, se houver.</w:t>
      </w:r>
    </w:p>
    <w:p w14:paraId="2D366C83" w14:textId="1BEDA05A" w:rsidR="00D1304C" w:rsidRDefault="00D1304C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62D7078" w14:textId="6352D978" w:rsidR="00D1304C" w:rsidRPr="00212705" w:rsidRDefault="00D1304C" w:rsidP="00AC30A8">
      <w:pPr>
        <w:ind w:left="-284" w:right="87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212705">
        <w:rPr>
          <w:rFonts w:ascii="Arial" w:eastAsia="Arial" w:hAnsi="Arial" w:cs="Arial"/>
          <w:b/>
          <w:sz w:val="24"/>
          <w:szCs w:val="24"/>
          <w:lang w:val="pt-BR"/>
        </w:rPr>
        <w:t xml:space="preserve">Art. 40 </w:t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– </w:t>
      </w:r>
      <w:r>
        <w:rPr>
          <w:rFonts w:ascii="Arial" w:eastAsia="Arial" w:hAnsi="Arial" w:cs="Arial"/>
          <w:sz w:val="24"/>
          <w:szCs w:val="24"/>
          <w:lang w:val="pt-BR"/>
        </w:rPr>
        <w:t>A Comissão de Auditoria examinará, juntamente com um membro do Conselho Consultivo, os livros e documentos do Capítulo que estejam sob a guarda do Tesoureiro e Escrivão, relatando as suas observações ao Conselho Consultivo e na reunião do Capítulo.</w:t>
      </w:r>
      <w:r w:rsidRPr="0021270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50538B14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0B58C8" w14:textId="1ACDC825" w:rsidR="00863880" w:rsidRP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 Comissão de Finanças será dirigida pelo Tesoureiro sendo composta ainda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por número ilimitado de membros,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nomeados livremente pelo Mestre Conselheiro,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competindo:</w:t>
      </w:r>
    </w:p>
    <w:p w14:paraId="3E59B451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676218" w14:textId="77777777" w:rsidR="00863880" w:rsidRP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Pr="00863880">
        <w:rPr>
          <w:rFonts w:ascii="Arial" w:eastAsia="Arial" w:hAnsi="Arial" w:cs="Arial"/>
          <w:sz w:val="24"/>
          <w:szCs w:val="24"/>
          <w:lang w:val="pt-BR"/>
        </w:rPr>
        <w:t>) verificar a exatidão do cumprimento do orçamento de receita e despesas do</w:t>
      </w:r>
    </w:p>
    <w:p w14:paraId="232ADDF4" w14:textId="77777777" w:rsidR="00863880" w:rsidRP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3880">
        <w:rPr>
          <w:rFonts w:ascii="Arial" w:eastAsia="Arial" w:hAnsi="Arial" w:cs="Arial"/>
          <w:sz w:val="24"/>
          <w:szCs w:val="24"/>
          <w:lang w:val="pt-BR"/>
        </w:rPr>
        <w:t>Capítulo;</w:t>
      </w:r>
    </w:p>
    <w:p w14:paraId="3E91AC10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b</w:t>
      </w:r>
      <w:r w:rsidRPr="00863880">
        <w:rPr>
          <w:rFonts w:ascii="Arial" w:eastAsia="Arial" w:hAnsi="Arial" w:cs="Arial"/>
          <w:sz w:val="24"/>
          <w:szCs w:val="24"/>
          <w:lang w:val="pt-BR"/>
        </w:rPr>
        <w:t>) realizar outras tarefas que visem o reto desempenho da Diretoria, no tocante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ao recebimento de taxas, emolumentos, mensalidades e outras rendas e no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tocante aos pagamentos efetuados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582B428" w14:textId="77777777" w:rsidR="00AC30A8" w:rsidRDefault="00AC30A8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2465446" w14:textId="56AA8127" w:rsidR="00863880" w:rsidRP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Comissão de Sindicância será dirigida por um </w:t>
      </w:r>
      <w:proofErr w:type="spellStart"/>
      <w:r w:rsidRPr="00863880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 ativo sendo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composta ainda por número ilimitado de membros, </w:t>
      </w:r>
      <w:r>
        <w:rPr>
          <w:rFonts w:ascii="Arial" w:eastAsia="Arial" w:hAnsi="Arial" w:cs="Arial"/>
          <w:sz w:val="24"/>
          <w:szCs w:val="24"/>
          <w:lang w:val="pt-BR"/>
        </w:rPr>
        <w:t>nomeados livremente pelo Mestre Conselheiro,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 competindo:</w:t>
      </w:r>
    </w:p>
    <w:p w14:paraId="4F1BD114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930C953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a</w:t>
      </w:r>
      <w:r w:rsidRPr="00863880">
        <w:rPr>
          <w:rFonts w:ascii="Arial" w:eastAsia="Arial" w:hAnsi="Arial" w:cs="Arial"/>
          <w:sz w:val="24"/>
          <w:szCs w:val="24"/>
          <w:lang w:val="pt-BR"/>
        </w:rPr>
        <w:t>) realizar as Sindicâncias de candidatos que lhe forem atribuídas pelo Mestre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Conselheiro, com atenção, seriedade, e em tempo hábil;</w:t>
      </w:r>
    </w:p>
    <w:p w14:paraId="5FA865EB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b</w:t>
      </w:r>
      <w:r w:rsidRPr="00863880">
        <w:rPr>
          <w:rFonts w:ascii="Arial" w:eastAsia="Arial" w:hAnsi="Arial" w:cs="Arial"/>
          <w:sz w:val="24"/>
          <w:szCs w:val="24"/>
          <w:lang w:val="pt-BR"/>
        </w:rPr>
        <w:t>) guardar o mais absoluto sigilo sobre as informações obtidas;</w:t>
      </w:r>
    </w:p>
    <w:p w14:paraId="5A5AD072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Pr="00863880">
        <w:rPr>
          <w:rFonts w:ascii="Arial" w:eastAsia="Arial" w:hAnsi="Arial" w:cs="Arial"/>
          <w:sz w:val="24"/>
          <w:szCs w:val="24"/>
          <w:lang w:val="pt-BR"/>
        </w:rPr>
        <w:t>) fazer as sindicâncias verificando e apurando as informações sobre 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candidato que deseja ser iniciado, de forma que possa fornecer dados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63880">
        <w:rPr>
          <w:rFonts w:ascii="Arial" w:eastAsia="Arial" w:hAnsi="Arial" w:cs="Arial"/>
          <w:sz w:val="24"/>
          <w:szCs w:val="24"/>
          <w:lang w:val="pt-BR"/>
        </w:rPr>
        <w:t>suficientes a avaliação do mesmo pelo Capítulo;</w:t>
      </w:r>
    </w:p>
    <w:p w14:paraId="68FB8AB7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d</w:t>
      </w:r>
      <w:r w:rsidRPr="00863880">
        <w:rPr>
          <w:rFonts w:ascii="Arial" w:eastAsia="Arial" w:hAnsi="Arial" w:cs="Arial"/>
          <w:sz w:val="24"/>
          <w:szCs w:val="24"/>
          <w:lang w:val="pt-BR"/>
        </w:rPr>
        <w:t xml:space="preserve">) Seguir todo o questionário de Sindicância e </w:t>
      </w:r>
      <w:proofErr w:type="spellStart"/>
      <w:r w:rsidRPr="00863880">
        <w:rPr>
          <w:rFonts w:ascii="Arial" w:eastAsia="Arial" w:hAnsi="Arial" w:cs="Arial"/>
          <w:sz w:val="24"/>
          <w:szCs w:val="24"/>
          <w:lang w:val="pt-BR"/>
        </w:rPr>
        <w:t>Pré</w:t>
      </w:r>
      <w:proofErr w:type="spellEnd"/>
      <w:r w:rsidRPr="00863880">
        <w:rPr>
          <w:rFonts w:ascii="Arial" w:eastAsia="Arial" w:hAnsi="Arial" w:cs="Arial"/>
          <w:sz w:val="24"/>
          <w:szCs w:val="24"/>
          <w:lang w:val="pt-BR"/>
        </w:rPr>
        <w:t>-Sindicância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15057E80" w14:textId="77777777" w:rsidR="00863880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D2BD2F" w14:textId="4F2D215C" w:rsidR="00AC30A8" w:rsidRPr="00863880" w:rsidRDefault="00863880" w:rsidP="00AC30A8">
      <w:pPr>
        <w:ind w:left="-284" w:right="87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 w:rsidRPr="00863880">
        <w:rPr>
          <w:rFonts w:ascii="Arial" w:eastAsia="Arial" w:hAnsi="Arial" w:cs="Arial"/>
          <w:color w:val="FF0000"/>
          <w:sz w:val="24"/>
          <w:szCs w:val="24"/>
          <w:lang w:val="pt-BR"/>
        </w:rPr>
        <w:t>A CRITÉRIO DO CAPÍTULO PODEM SER CRIAD</w:t>
      </w:r>
      <w:r w:rsidR="00F23C4F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Pr="00863880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S </w:t>
      </w:r>
      <w:r w:rsidR="00D1304C">
        <w:rPr>
          <w:rFonts w:ascii="Arial" w:eastAsia="Arial" w:hAnsi="Arial" w:cs="Arial"/>
          <w:color w:val="FF0000"/>
          <w:sz w:val="24"/>
          <w:szCs w:val="24"/>
          <w:lang w:val="pt-BR"/>
        </w:rPr>
        <w:t>COMISSÕES ESPECIAIS PARA TRATAR DE ASSUNTOS ESPECÍFICOS, QUANDO ENTENDER NECESSÁRIO</w:t>
      </w:r>
      <w:r w:rsidR="00F23C4F">
        <w:rPr>
          <w:rFonts w:ascii="Arial" w:eastAsia="Arial" w:hAnsi="Arial" w:cs="Arial"/>
          <w:color w:val="FF0000"/>
          <w:sz w:val="24"/>
          <w:szCs w:val="24"/>
          <w:lang w:val="pt-BR"/>
        </w:rPr>
        <w:t>, RESPEITANDO A EXIGÊNCIA MÍNIMA DAS COMISSÕES PERMANENTES.</w:t>
      </w:r>
    </w:p>
    <w:p w14:paraId="45B06EE5" w14:textId="77777777" w:rsidR="00863880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3F07CDF" w14:textId="77777777" w:rsidR="00302810" w:rsidRDefault="0030281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BF31D3A" w14:textId="77777777" w:rsidR="00863880" w:rsidRPr="000C09DE" w:rsidRDefault="00863880" w:rsidP="0086388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VIII</w:t>
      </w:r>
    </w:p>
    <w:p w14:paraId="78B505F8" w14:textId="77777777" w:rsidR="00863880" w:rsidRDefault="00863880" w:rsidP="00F35FCD">
      <w:pPr>
        <w:pStyle w:val="Ttulo1"/>
      </w:pPr>
      <w:bookmarkStart w:id="11" w:name="_Toc21110434"/>
      <w:r>
        <w:t>DAS PROIBIÇÕES E DO REGIME DISCIPLINAR</w:t>
      </w:r>
      <w:bookmarkEnd w:id="11"/>
    </w:p>
    <w:p w14:paraId="53B2FB5F" w14:textId="77777777" w:rsidR="00863880" w:rsidRDefault="00863880" w:rsidP="00AC30A8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4624428" w14:textId="06A06E42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As proibições do membro da Ordem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 xml:space="preserve">, assim como o respectivo Regime Disciplinar, encontram-se devidamente estipulados no Código de </w:t>
      </w:r>
      <w:r w:rsidR="00D300D0">
        <w:rPr>
          <w:rFonts w:ascii="Arial" w:eastAsia="Arial" w:hAnsi="Arial" w:cs="Arial"/>
          <w:sz w:val="24"/>
          <w:szCs w:val="24"/>
          <w:lang w:val="pt-BR"/>
        </w:rPr>
        <w:t>É</w:t>
      </w:r>
      <w:r>
        <w:rPr>
          <w:rFonts w:ascii="Arial" w:eastAsia="Arial" w:hAnsi="Arial" w:cs="Arial"/>
          <w:sz w:val="24"/>
          <w:szCs w:val="24"/>
          <w:lang w:val="pt-BR"/>
        </w:rPr>
        <w:t xml:space="preserve">tica e Disciplina da Ordem </w:t>
      </w:r>
      <w:proofErr w:type="spellStart"/>
      <w:r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z w:val="24"/>
          <w:szCs w:val="24"/>
          <w:lang w:val="pt-BR"/>
        </w:rPr>
        <w:t>, cabendo a todo membro do CAPÍTULO e do Conselho Consultivo a devida ciência do teor da referida legislação, não podendo alegar seu desconhecimento ante a eventual descumprimento.</w:t>
      </w:r>
    </w:p>
    <w:p w14:paraId="18DD6170" w14:textId="77777777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FEFD449" w14:textId="77777777" w:rsidR="00863880" w:rsidRPr="000C09DE" w:rsidRDefault="00863880" w:rsidP="0086388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IX</w:t>
      </w:r>
    </w:p>
    <w:p w14:paraId="2EAFE31D" w14:textId="77777777" w:rsidR="00863880" w:rsidRDefault="00863880" w:rsidP="00F35FCD">
      <w:pPr>
        <w:pStyle w:val="Ttulo1"/>
      </w:pPr>
      <w:bookmarkStart w:id="12" w:name="_Toc21110435"/>
      <w:r>
        <w:t>DA FREQUÊNCIA</w:t>
      </w:r>
      <w:r w:rsidR="005F0003">
        <w:t xml:space="preserve"> E DAS TAXAS</w:t>
      </w:r>
      <w:bookmarkEnd w:id="12"/>
    </w:p>
    <w:p w14:paraId="2CA8AD46" w14:textId="77777777" w:rsidR="00863880" w:rsidRP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E0C12D2" w14:textId="324B1EF8" w:rsidR="00863880" w:rsidRDefault="00863880" w:rsidP="00863880">
      <w:pPr>
        <w:ind w:left="-284" w:right="8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lastRenderedPageBreak/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É dever de todo membro ativo do CAPÍTULO manter-se ativo nas suas atividades, salvo motivo justificado que enseje a sua ausência.</w:t>
      </w:r>
    </w:p>
    <w:p w14:paraId="103AEB91" w14:textId="77777777" w:rsidR="005D5260" w:rsidRDefault="00863880" w:rsidP="00863880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 w:rsidRPr="00863880">
        <w:rPr>
          <w:rFonts w:ascii="Arial" w:eastAsia="Arial" w:hAnsi="Arial" w:cs="Arial"/>
          <w:spacing w:val="2"/>
          <w:sz w:val="24"/>
          <w:szCs w:val="24"/>
          <w:lang w:val="pt-BR"/>
        </w:rPr>
        <w:t>§ 1º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- 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As ausências nas reuniões e atividades do CAPÍTULO deverão ser justificadas, por </w:t>
      </w:r>
      <w:r w:rsidR="00302810" w:rsidRPr="00302810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escrito/verbalmente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, diretamente ao Mestre Conselheiro, no prazo de </w:t>
      </w:r>
      <w:r w:rsidR="00302810" w:rsidRPr="00302810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 xml:space="preserve">XX 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>dias a contar da falta</w:t>
      </w:r>
      <w:r w:rsidR="005D5260">
        <w:rPr>
          <w:rFonts w:ascii="Arial" w:eastAsia="Arial" w:hAnsi="Arial" w:cs="Arial"/>
          <w:spacing w:val="2"/>
          <w:sz w:val="24"/>
          <w:szCs w:val="24"/>
          <w:lang w:val="pt-BR"/>
        </w:rPr>
        <w:t>, observada às seguintes condições:</w:t>
      </w:r>
    </w:p>
    <w:p w14:paraId="3F6BD505" w14:textId="77777777" w:rsidR="005D5260" w:rsidRDefault="005D5260" w:rsidP="005D5260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I – Ausências automaticamente abonadas:</w:t>
      </w:r>
    </w:p>
    <w:p w14:paraId="26D7F543" w14:textId="77777777" w:rsidR="005D5260" w:rsidRDefault="005D5260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doença pessoal, apresentado o respectivo atestado médico;</w:t>
      </w:r>
    </w:p>
    <w:p w14:paraId="45E8DA04" w14:textId="77777777" w:rsidR="005D5260" w:rsidRDefault="005D5260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doença em familiar até 2° grau, apresentado o respectivo comprovante médico ou documento equivalente;</w:t>
      </w:r>
    </w:p>
    <w:p w14:paraId="11009AA8" w14:textId="77777777" w:rsidR="005D5260" w:rsidRDefault="005D5260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prova, estudo, curso, seminário, congresso ou obrigação relacionada ao ensino regular, mediante apresentação do respectivo diploma, solicitação do educador ou documento equivalente;</w:t>
      </w:r>
    </w:p>
    <w:p w14:paraId="5F39D248" w14:textId="77777777" w:rsidR="00173BBC" w:rsidRDefault="005D5260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trabalho remunerado ou não, acompanhado do respectivo atestado ou comprovante do empregador;</w:t>
      </w:r>
    </w:p>
    <w:p w14:paraId="4844F749" w14:textId="77777777" w:rsidR="00173BBC" w:rsidRDefault="00173BBC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atuação em favor da República Federativa do Brasil, do Estado de Minas Gerais ou do respectivo município sede do Capítulo, mediante comprovante de convocação;</w:t>
      </w:r>
    </w:p>
    <w:p w14:paraId="18CF9146" w14:textId="641FFA29" w:rsidR="00863880" w:rsidRDefault="00173BBC" w:rsidP="005D5260">
      <w:pPr>
        <w:pStyle w:val="PargrafodaLista"/>
        <w:numPr>
          <w:ilvl w:val="0"/>
          <w:numId w:val="3"/>
        </w:numPr>
        <w:ind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Por razão de trabalho em favor do Supremo Conselho da Ordem </w:t>
      </w:r>
      <w:proofErr w:type="spellStart"/>
      <w:r>
        <w:rPr>
          <w:rFonts w:ascii="Arial" w:eastAsia="Arial" w:hAnsi="Arial" w:cs="Arial"/>
          <w:spacing w:val="2"/>
          <w:sz w:val="24"/>
          <w:szCs w:val="24"/>
          <w:lang w:val="pt-BR"/>
        </w:rPr>
        <w:t>DeMolay</w:t>
      </w:r>
      <w:proofErr w:type="spellEnd"/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para a República Federativa do Brasil ou perante o Grande Conselho, mediante atestado de convocação e comprovante de comparecimento.</w:t>
      </w:r>
    </w:p>
    <w:p w14:paraId="6E04F787" w14:textId="77777777" w:rsidR="005D5260" w:rsidRDefault="005D5260" w:rsidP="005D5260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II – Os demais casos que não foram acima enumerados deverão ter sua ausência justificada perante o Mestre Conselheiro e o acolhimento deverá ser aprovada formalmente</w:t>
      </w:r>
      <w:r w:rsidR="00173BB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pelo Mestre Conselheiro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>, constando da Ata da Reunião</w:t>
      </w:r>
      <w:r w:rsidR="00173BBC">
        <w:rPr>
          <w:rFonts w:ascii="Arial" w:eastAsia="Arial" w:hAnsi="Arial" w:cs="Arial"/>
          <w:spacing w:val="2"/>
          <w:sz w:val="24"/>
          <w:szCs w:val="24"/>
          <w:lang w:val="pt-BR"/>
        </w:rPr>
        <w:t>.</w:t>
      </w:r>
    </w:p>
    <w:p w14:paraId="4F98F2B9" w14:textId="77777777" w:rsidR="005D5260" w:rsidRPr="00212705" w:rsidRDefault="00173BBC" w:rsidP="005D5260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III – Da decisão de acolhimento ou rejeição ao pedido de justificativa apontado no item II não caberá recurso.</w:t>
      </w:r>
    </w:p>
    <w:p w14:paraId="75DCC898" w14:textId="1987C002" w:rsidR="00AC30A8" w:rsidRDefault="00302810" w:rsidP="00AF6762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§ 2º. – As questões afetas a eventuais pedidos de afastamento ou desligamento do CAPÍTULO, assim como o respectivo procedimento, encontram-se devidamente estipuladas nos Regulamentos Gerais do Grande Conselho e do Supremo Conselho. </w:t>
      </w:r>
    </w:p>
    <w:p w14:paraId="07DDD423" w14:textId="77777777" w:rsidR="00AF6762" w:rsidRPr="00AF6762" w:rsidRDefault="00AF6762" w:rsidP="00AF6762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32086708" w14:textId="0F3BC5F2" w:rsidR="003F6895" w:rsidRDefault="005F0003" w:rsidP="003F6895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 w:rsidRPr="00A44DD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A44DDD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3F6895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="003F6895">
        <w:rPr>
          <w:rFonts w:ascii="Arial" w:eastAsia="Arial" w:hAnsi="Arial" w:cs="Arial"/>
          <w:spacing w:val="2"/>
          <w:sz w:val="24"/>
          <w:szCs w:val="24"/>
          <w:lang w:val="pt-BR"/>
        </w:rPr>
        <w:t>As taxas praticadas no CAPÍTULO seguirão necessariamente o disposto nas legislações estadual e federal, podendo o CAPÍTULO, após aprovação do Conselho Consultivo, cobrar valores acima do estipulado pelo Grande Conselho e pelo Supremo Conselho, cujo excedente será destinado ao seu caixa próprio.</w:t>
      </w:r>
    </w:p>
    <w:p w14:paraId="07656278" w14:textId="77777777" w:rsidR="003F6895" w:rsidRDefault="003F6895" w:rsidP="003F6895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577F50C9" w14:textId="15E29611" w:rsidR="003F6895" w:rsidRDefault="003F6895" w:rsidP="003F6895">
      <w:pPr>
        <w:ind w:left="-284" w:right="87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>
        <w:rPr>
          <w:rFonts w:ascii="Arial" w:eastAsia="Arial" w:hAnsi="Arial" w:cs="Arial"/>
          <w:color w:val="FF0000"/>
          <w:sz w:val="24"/>
          <w:szCs w:val="24"/>
          <w:lang w:val="pt-BR"/>
        </w:rPr>
        <w:t>NESTE PONTO, O CAPÍTULO PODE DETALHAR SUAS TAXAS E FORMAS DE PAGAMENTO, OU, CASO NÃO QUEIRA, DEIXAR COMO ATRIBUIÇÃO DO CONSELHO CONSULTIVO A CADA NOVO ANO.</w:t>
      </w:r>
      <w:r w:rsidR="00F23C4F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SEGUE UM EXEMPLO:</w:t>
      </w:r>
    </w:p>
    <w:p w14:paraId="4A4B1BE4" w14:textId="77777777" w:rsidR="003F6895" w:rsidRPr="00863880" w:rsidRDefault="003F6895" w:rsidP="003F6895">
      <w:pPr>
        <w:ind w:left="-284" w:right="87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3E79D0BF" w14:textId="6DBBDCA2" w:rsidR="003F6895" w:rsidRPr="003F6895" w:rsidRDefault="003F6895" w:rsidP="003F6895">
      <w:pPr>
        <w:ind w:left="-284" w:right="87"/>
        <w:jc w:val="both"/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</w:pPr>
      <w:r w:rsidRPr="00A44DD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A44DDD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3F6895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 xml:space="preserve">Além das taxas previstas na legislação </w:t>
      </w:r>
      <w:proofErr w:type="spellStart"/>
      <w:r w:rsidRPr="003F6895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DeMolay</w:t>
      </w:r>
      <w:proofErr w:type="spellEnd"/>
      <w:r w:rsidRPr="003F6895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, será cobrado o valor de R$ 15,00 (quinze reais), a título de mensalidade, vencido todo 10º (décimo) dia de cada mês subsequente ao da iniciação do membro.</w:t>
      </w:r>
    </w:p>
    <w:p w14:paraId="6249FDD6" w14:textId="77777777" w:rsidR="003F6895" w:rsidRDefault="003F6895" w:rsidP="003F6895">
      <w:pPr>
        <w:ind w:left="-284" w:right="87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4B9BDB66" w14:textId="77777777" w:rsidR="005F0003" w:rsidRDefault="005F0003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353CBE08" w14:textId="77777777" w:rsidR="00302810" w:rsidRPr="000C09DE" w:rsidRDefault="00302810" w:rsidP="00302810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X</w:t>
      </w:r>
    </w:p>
    <w:p w14:paraId="76531AE9" w14:textId="77777777" w:rsidR="00302810" w:rsidRDefault="00302810" w:rsidP="00F35FCD">
      <w:pPr>
        <w:pStyle w:val="Ttulo1"/>
      </w:pPr>
      <w:bookmarkStart w:id="13" w:name="_Toc21110436"/>
      <w:r>
        <w:t>DA MUDANÇA DE GRAU</w:t>
      </w:r>
      <w:bookmarkEnd w:id="13"/>
    </w:p>
    <w:p w14:paraId="6D3C4CF6" w14:textId="77777777" w:rsidR="00302810" w:rsidRDefault="00302810" w:rsidP="00B463EF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3D615DFF" w14:textId="3CC8A00D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44DD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A44DDD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z w:val="24"/>
          <w:szCs w:val="24"/>
          <w:lang w:val="pt-BR"/>
        </w:rPr>
        <w:t xml:space="preserve">São requisitos para ser admitido ao Grau </w:t>
      </w:r>
      <w:proofErr w:type="spellStart"/>
      <w:r w:rsidRPr="00A44DDD">
        <w:rPr>
          <w:rFonts w:ascii="Arial" w:eastAsia="Arial" w:hAnsi="Arial" w:cs="Arial"/>
          <w:sz w:val="24"/>
          <w:szCs w:val="24"/>
          <w:lang w:val="pt-BR"/>
        </w:rPr>
        <w:t>DeMolay</w:t>
      </w:r>
      <w:proofErr w:type="spellEnd"/>
      <w:r w:rsidRPr="00A44DDD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5B5FD760" w14:textId="6EEF5ACA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A44DDD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I – Ter assiduidade 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A44DDD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A44DDD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A44DDD">
        <w:rPr>
          <w:rFonts w:ascii="Arial" w:eastAsia="Arial" w:hAnsi="Arial" w:cs="Arial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A44DDD">
        <w:rPr>
          <w:rFonts w:ascii="Arial" w:eastAsia="Arial" w:hAnsi="Arial" w:cs="Arial"/>
          <w:sz w:val="24"/>
          <w:szCs w:val="24"/>
          <w:lang w:val="pt-BR"/>
        </w:rPr>
        <w:t>e</w:t>
      </w:r>
      <w:r w:rsidRPr="00A44DDD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pacing w:val="-1"/>
          <w:sz w:val="24"/>
          <w:szCs w:val="24"/>
          <w:lang w:val="pt-BR"/>
        </w:rPr>
        <w:t>50</w:t>
      </w:r>
      <w:r w:rsidRPr="00A44DDD">
        <w:rPr>
          <w:rFonts w:ascii="Arial" w:eastAsia="Arial" w:hAnsi="Arial" w:cs="Arial"/>
          <w:sz w:val="24"/>
          <w:szCs w:val="24"/>
          <w:lang w:val="pt-BR"/>
        </w:rPr>
        <w:t>%</w:t>
      </w:r>
      <w:r w:rsidRPr="00A44DD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z w:val="24"/>
          <w:szCs w:val="24"/>
          <w:lang w:val="pt-BR"/>
        </w:rPr>
        <w:t>(cinquenta</w:t>
      </w:r>
      <w:r w:rsidRPr="00A44DDD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A44DDD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A44DDD">
        <w:rPr>
          <w:rFonts w:ascii="Arial" w:eastAsia="Arial" w:hAnsi="Arial" w:cs="Arial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z w:val="24"/>
          <w:szCs w:val="24"/>
          <w:lang w:val="pt-BR"/>
        </w:rPr>
        <w:t>c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A44DDD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A44DDD">
        <w:rPr>
          <w:rFonts w:ascii="Arial" w:eastAsia="Arial" w:hAnsi="Arial" w:cs="Arial"/>
          <w:sz w:val="24"/>
          <w:szCs w:val="24"/>
          <w:lang w:val="pt-BR"/>
        </w:rPr>
        <w:t>)</w:t>
      </w:r>
      <w:r w:rsidRPr="00A44DD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A44DDD">
        <w:rPr>
          <w:rFonts w:ascii="Arial" w:eastAsia="Arial" w:hAnsi="Arial" w:cs="Arial"/>
          <w:sz w:val="24"/>
          <w:szCs w:val="24"/>
          <w:lang w:val="pt-BR"/>
        </w:rPr>
        <w:t>s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1D467F">
        <w:rPr>
          <w:rFonts w:ascii="Arial" w:eastAsia="Arial" w:hAnsi="Arial" w:cs="Arial"/>
          <w:sz w:val="24"/>
          <w:szCs w:val="24"/>
          <w:lang w:val="pt-BR"/>
        </w:rPr>
        <w:t>reuniões</w:t>
      </w:r>
      <w:r w:rsidRPr="00A44DD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A44DDD">
        <w:rPr>
          <w:rFonts w:ascii="Arial" w:eastAsia="Arial" w:hAnsi="Arial" w:cs="Arial"/>
          <w:sz w:val="24"/>
          <w:szCs w:val="24"/>
          <w:lang w:val="pt-BR"/>
        </w:rPr>
        <w:t>e</w:t>
      </w:r>
      <w:r w:rsidRPr="00A44DDD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z w:val="24"/>
          <w:szCs w:val="24"/>
          <w:lang w:val="pt-BR"/>
        </w:rPr>
        <w:t>s</w:t>
      </w:r>
      <w:r w:rsidRPr="00A44DDD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A44DDD">
        <w:rPr>
          <w:rFonts w:ascii="Arial" w:eastAsia="Arial" w:hAnsi="Arial" w:cs="Arial"/>
          <w:sz w:val="24"/>
          <w:szCs w:val="24"/>
          <w:lang w:val="pt-BR"/>
        </w:rPr>
        <w:t>u</w:t>
      </w:r>
      <w:r w:rsidRPr="00A44DDD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sz w:val="24"/>
          <w:szCs w:val="24"/>
          <w:lang w:val="pt-BR"/>
        </w:rPr>
        <w:t>Gra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u, contados da data de sua iniciação ou do último ano, se esta tiver ocorrido há mais de 01 (um) ano;</w:t>
      </w:r>
    </w:p>
    <w:p w14:paraId="06D6729E" w14:textId="7777777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II – Ter memorizado o questionário e juramento do Grau Iniciático, conforme procedimento contido no Ritual dos Trabalhos Secretos;</w:t>
      </w:r>
    </w:p>
    <w:p w14:paraId="6BF7CAB9" w14:textId="7777777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III – Observar as Leis e Regulamentos da Ordem </w:t>
      </w:r>
      <w:proofErr w:type="spellStart"/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DeMolay</w:t>
      </w:r>
      <w:proofErr w:type="spellEnd"/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>, tanto a nível nacional quanto estadual;</w:t>
      </w:r>
    </w:p>
    <w:p w14:paraId="6CBD62F7" w14:textId="5DC03B79" w:rsidR="00302810" w:rsidRDefault="00302810" w:rsidP="00AF6762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IV </w:t>
      </w:r>
      <w:r w:rsidR="00AF6762">
        <w:rPr>
          <w:rFonts w:ascii="Arial" w:eastAsia="Arial" w:hAnsi="Arial" w:cs="Arial"/>
          <w:spacing w:val="1"/>
          <w:sz w:val="24"/>
          <w:szCs w:val="24"/>
          <w:lang w:val="pt-BR"/>
        </w:rPr>
        <w:t>-</w:t>
      </w:r>
      <w:r w:rsidRPr="00A44DD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Ter desenvolvido os postulados do Grau Iniciático.</w:t>
      </w:r>
    </w:p>
    <w:p w14:paraId="388A9192" w14:textId="7777777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6FF60FC" w14:textId="1139AF0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rá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rafo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ico.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ep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cio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str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ssi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 Ca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lo,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Gr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stre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Est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dua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cit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ç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stre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lh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z w:val="24"/>
          <w:szCs w:val="24"/>
          <w:lang w:val="pt-BR"/>
        </w:rPr>
        <w:t>i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 Presid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te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>Co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C63E0">
        <w:rPr>
          <w:rFonts w:ascii="Arial" w:eastAsia="Arial" w:hAnsi="Arial" w:cs="Arial"/>
          <w:sz w:val="24"/>
          <w:szCs w:val="24"/>
          <w:lang w:val="pt-BR"/>
        </w:rPr>
        <w:t>lti</w:t>
      </w:r>
      <w:r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,</w:t>
      </w:r>
      <w:r w:rsidRPr="006C63E0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C63E0">
        <w:rPr>
          <w:rFonts w:ascii="Arial" w:eastAsia="Arial" w:hAnsi="Arial" w:cs="Arial"/>
          <w:sz w:val="24"/>
          <w:szCs w:val="24"/>
          <w:lang w:val="pt-BR"/>
        </w:rPr>
        <w:t>isp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 o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C63E0">
        <w:rPr>
          <w:rFonts w:ascii="Arial" w:eastAsia="Arial" w:hAnsi="Arial" w:cs="Arial"/>
          <w:sz w:val="24"/>
          <w:szCs w:val="24"/>
          <w:lang w:val="pt-BR"/>
        </w:rPr>
        <w:t>to dos requisitos elencados no artigo 21.</w:t>
      </w:r>
    </w:p>
    <w:p w14:paraId="7E38804E" w14:textId="7777777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89F2B98" w14:textId="25E0429C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F25DD0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F25DD0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F25DD0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Cu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cias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rt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r,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cit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 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ubm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 “e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ic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</w:t>
      </w:r>
      <w:r w:rsidRPr="00F25DD0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”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Gr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u 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ic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tico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stra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z w:val="24"/>
          <w:szCs w:val="24"/>
          <w:lang w:val="pt-BR"/>
        </w:rPr>
        <w:t>,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 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 si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que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 e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la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ras,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 co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ci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F25DD0">
        <w:rPr>
          <w:rFonts w:ascii="Arial" w:eastAsia="Arial" w:hAnsi="Arial" w:cs="Arial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lay</w:t>
      </w:r>
      <w:proofErr w:type="spellEnd"/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hab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ite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a f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 jus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 Grau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lei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D58386A" w14:textId="77777777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6C791E4F" w14:textId="67E5C29C" w:rsidR="00302810" w:rsidRDefault="00302810" w:rsidP="00302810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F25DD0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D1304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F25DD0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iscuss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ç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ido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ç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Gr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F25DD0">
        <w:rPr>
          <w:rFonts w:ascii="Arial" w:eastAsia="Arial" w:hAnsi="Arial" w:cs="Arial"/>
          <w:sz w:val="24"/>
          <w:szCs w:val="24"/>
          <w:lang w:val="pt-BR"/>
        </w:rPr>
        <w:t>DeMol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y</w:t>
      </w:r>
      <w:proofErr w:type="spellEnd"/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roc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ss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Gr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F25DD0">
        <w:rPr>
          <w:rFonts w:ascii="Arial" w:eastAsia="Arial" w:hAnsi="Arial" w:cs="Arial"/>
          <w:sz w:val="24"/>
          <w:szCs w:val="24"/>
          <w:lang w:val="pt-BR"/>
        </w:rPr>
        <w:t>DeMo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y</w:t>
      </w:r>
      <w:proofErr w:type="spellEnd"/>
      <w:r w:rsidRPr="00F25DD0">
        <w:rPr>
          <w:rFonts w:ascii="Arial" w:eastAsia="Arial" w:hAnsi="Arial" w:cs="Arial"/>
          <w:sz w:val="24"/>
          <w:szCs w:val="24"/>
          <w:lang w:val="pt-BR"/>
        </w:rPr>
        <w:t>,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ro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ç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rejeiç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rá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 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ti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à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icaç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F25DD0">
        <w:rPr>
          <w:rFonts w:ascii="Arial" w:eastAsia="Arial" w:hAnsi="Arial" w:cs="Arial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re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F25DD0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F25DD0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F25DD0">
        <w:rPr>
          <w:rFonts w:ascii="Arial" w:eastAsia="Arial" w:hAnsi="Arial" w:cs="Arial"/>
          <w:sz w:val="24"/>
          <w:szCs w:val="24"/>
          <w:lang w:val="pt-BR"/>
        </w:rPr>
        <w:t>icaç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25DD0">
        <w:rPr>
          <w:rFonts w:ascii="Arial" w:eastAsia="Arial" w:hAnsi="Arial" w:cs="Arial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</w:t>
      </w:r>
      <w:r w:rsidRPr="00F25DD0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lho</w:t>
      </w:r>
      <w:r w:rsidRPr="00F25DD0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sz w:val="24"/>
          <w:szCs w:val="24"/>
          <w:lang w:val="pt-BR"/>
        </w:rPr>
        <w:t>C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F25DD0">
        <w:rPr>
          <w:rFonts w:ascii="Arial" w:eastAsia="Arial" w:hAnsi="Arial" w:cs="Arial"/>
          <w:sz w:val="24"/>
          <w:szCs w:val="24"/>
          <w:lang w:val="pt-BR"/>
        </w:rPr>
        <w:t>s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F25DD0">
        <w:rPr>
          <w:rFonts w:ascii="Arial" w:eastAsia="Arial" w:hAnsi="Arial" w:cs="Arial"/>
          <w:sz w:val="24"/>
          <w:szCs w:val="24"/>
          <w:lang w:val="pt-BR"/>
        </w:rPr>
        <w:t>lti</w:t>
      </w:r>
      <w:r w:rsidRPr="00F25DD0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F25DD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7D8CBACD" w14:textId="77777777" w:rsidR="00A565FA" w:rsidRDefault="00A565FA" w:rsidP="009D5015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1AE73F4A" w14:textId="79029EA7" w:rsidR="009A2F4D" w:rsidRDefault="009A2F4D" w:rsidP="009A2F4D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="005F0003">
        <w:rPr>
          <w:rFonts w:ascii="Arial" w:eastAsia="Arial" w:hAnsi="Arial" w:cs="Arial"/>
          <w:b/>
          <w:sz w:val="24"/>
          <w:szCs w:val="24"/>
          <w:lang w:val="pt-BR"/>
        </w:rPr>
        <w:t>XI</w:t>
      </w:r>
    </w:p>
    <w:p w14:paraId="62EDFD47" w14:textId="3A230FED" w:rsidR="00AF6762" w:rsidRPr="00F35FCD" w:rsidRDefault="00AF6762" w:rsidP="00F35FCD">
      <w:pPr>
        <w:pStyle w:val="Ttulo1"/>
      </w:pPr>
      <w:bookmarkStart w:id="14" w:name="_Toc21110437"/>
      <w:r w:rsidRPr="00F35FCD">
        <w:t>DO PATRIMÔNIO</w:t>
      </w:r>
      <w:bookmarkEnd w:id="14"/>
    </w:p>
    <w:p w14:paraId="43817F9D" w14:textId="4BE81615" w:rsidR="00AF6762" w:rsidRDefault="00AF6762" w:rsidP="009A2F4D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97F4A71" w14:textId="3339B068" w:rsidR="00AF6762" w:rsidRDefault="00AF6762" w:rsidP="00AF6762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F25DD0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pt-BR"/>
        </w:rPr>
        <w:t>50</w:t>
      </w:r>
      <w:r w:rsidRPr="00F25DD0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z w:val="24"/>
          <w:szCs w:val="24"/>
          <w:lang w:val="pt-BR"/>
        </w:rPr>
        <w:t>Todo e qualquer bem objeto adquirido ou recebido em doação pelo CAPÍTULO, deverá constar de registro em Planilha Eletrônica, de forma que o Escrivão possa fazer o seu controle e conferência semestral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4731532F" w14:textId="43BEFC48" w:rsidR="00AF6762" w:rsidRDefault="00AF6762" w:rsidP="00AF6762">
      <w:pPr>
        <w:spacing w:line="276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§ 1º -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Os bens do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CAPÍTULO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somente poderão ser utilizados em atividades realizadas pelo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mesmo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 que contem com a presença dos seus membros, ficando terminantemente proibido o empréstimo para qualquer um dos seus membros ou familiares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2852ED4E" w14:textId="3F2788C8" w:rsidR="00AF6762" w:rsidRDefault="00AF6762" w:rsidP="00AF6762">
      <w:pPr>
        <w:spacing w:line="276" w:lineRule="auto"/>
        <w:ind w:left="-2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§ 2º -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 utilização de qualquer bem objeto do CAPÍTULO em local diferente daquele em que a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sua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sede funcione, deverá ser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previamente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>aprova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da pelo Conselho Consultivo.</w:t>
      </w:r>
    </w:p>
    <w:p w14:paraId="4B38B669" w14:textId="6F228486" w:rsidR="00AF6762" w:rsidRDefault="00AF6762" w:rsidP="009A2F4D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7F4A9D1" w14:textId="0023BC87" w:rsidR="00AF6762" w:rsidRDefault="00AF6762" w:rsidP="00AF6762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>
        <w:rPr>
          <w:rFonts w:ascii="Arial" w:eastAsia="Arial" w:hAnsi="Arial" w:cs="Arial"/>
          <w:b/>
          <w:sz w:val="24"/>
          <w:szCs w:val="24"/>
          <w:lang w:val="pt-BR"/>
        </w:rPr>
        <w:t>XI</w:t>
      </w:r>
      <w:r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14:paraId="3473B441" w14:textId="77777777" w:rsidR="00A565FA" w:rsidRPr="00A565FA" w:rsidRDefault="00A565FA" w:rsidP="00F35FCD">
      <w:pPr>
        <w:pStyle w:val="Ttulo1"/>
      </w:pPr>
      <w:bookmarkStart w:id="15" w:name="_Toc21110438"/>
      <w:r w:rsidRPr="00A565FA">
        <w:t>DISPOSIÇÕES GERAIS E TRANSITÓRIAS</w:t>
      </w:r>
      <w:bookmarkEnd w:id="15"/>
    </w:p>
    <w:p w14:paraId="55D6E832" w14:textId="77777777" w:rsidR="00A565FA" w:rsidRPr="00A565FA" w:rsidRDefault="00A565FA" w:rsidP="00A565FA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3096A40D" w14:textId="1A825AC9" w:rsidR="00A565FA" w:rsidRPr="00A565FA" w:rsidRDefault="00A565FA" w:rsidP="00A565FA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A565FA">
        <w:rPr>
          <w:rFonts w:ascii="Arial" w:hAnsi="Arial" w:cs="Arial"/>
          <w:b/>
          <w:sz w:val="24"/>
          <w:szCs w:val="24"/>
          <w:lang w:val="pt-BR"/>
        </w:rPr>
        <w:t xml:space="preserve">Art. </w:t>
      </w:r>
      <w:r w:rsidR="00D1304C">
        <w:rPr>
          <w:rFonts w:ascii="Arial" w:hAnsi="Arial" w:cs="Arial"/>
          <w:b/>
          <w:sz w:val="24"/>
          <w:szCs w:val="24"/>
          <w:lang w:val="pt-BR"/>
        </w:rPr>
        <w:t>5</w:t>
      </w:r>
      <w:r w:rsidR="00AF6762">
        <w:rPr>
          <w:rFonts w:ascii="Arial" w:hAnsi="Arial" w:cs="Arial"/>
          <w:b/>
          <w:sz w:val="24"/>
          <w:szCs w:val="24"/>
          <w:lang w:val="pt-BR"/>
        </w:rPr>
        <w:t>1</w:t>
      </w:r>
      <w:r w:rsidRPr="00A565FA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Este </w:t>
      </w:r>
      <w:r w:rsidR="003F6895">
        <w:rPr>
          <w:rFonts w:ascii="Arial" w:hAnsi="Arial" w:cs="Arial"/>
          <w:sz w:val="24"/>
          <w:szCs w:val="24"/>
          <w:lang w:val="pt-BR"/>
        </w:rPr>
        <w:t>Regimento Interno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entr</w:t>
      </w:r>
      <w:r w:rsidR="003F6895">
        <w:rPr>
          <w:rFonts w:ascii="Arial" w:hAnsi="Arial" w:cs="Arial"/>
          <w:sz w:val="24"/>
          <w:szCs w:val="24"/>
          <w:lang w:val="pt-BR"/>
        </w:rPr>
        <w:t>a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em vigor na data de su</w:t>
      </w:r>
      <w:r w:rsidR="003F6895">
        <w:rPr>
          <w:rFonts w:ascii="Arial" w:hAnsi="Arial" w:cs="Arial"/>
          <w:sz w:val="24"/>
          <w:szCs w:val="24"/>
          <w:lang w:val="pt-BR"/>
        </w:rPr>
        <w:t>a aprovação em Assembleia Geral, conforme Estatuto Social do Capítulo, revogando-se eventuais disposições em contrário.</w:t>
      </w:r>
    </w:p>
    <w:p w14:paraId="1E20510E" w14:textId="77777777" w:rsidR="009A2F4D" w:rsidRDefault="009A2F4D" w:rsidP="00A565FA">
      <w:pPr>
        <w:spacing w:line="276" w:lineRule="auto"/>
        <w:ind w:left="-284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58D240C1" w14:textId="0B7BE195" w:rsidR="00A565FA" w:rsidRPr="00A565FA" w:rsidRDefault="00A565FA" w:rsidP="00A565FA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  <w:r w:rsidRPr="00A565FA">
        <w:rPr>
          <w:rFonts w:ascii="Arial" w:hAnsi="Arial" w:cs="Arial"/>
          <w:b/>
          <w:sz w:val="24"/>
          <w:szCs w:val="24"/>
          <w:lang w:val="pt-BR"/>
        </w:rPr>
        <w:lastRenderedPageBreak/>
        <w:t>Art. 5</w:t>
      </w:r>
      <w:r w:rsidR="00AF6762">
        <w:rPr>
          <w:rFonts w:ascii="Arial" w:hAnsi="Arial" w:cs="Arial"/>
          <w:b/>
          <w:sz w:val="24"/>
          <w:szCs w:val="24"/>
          <w:lang w:val="pt-BR"/>
        </w:rPr>
        <w:t>2</w:t>
      </w:r>
      <w:r w:rsidRPr="00A565FA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O presente </w:t>
      </w:r>
      <w:r w:rsidR="003F6895">
        <w:rPr>
          <w:rFonts w:ascii="Arial" w:hAnsi="Arial" w:cs="Arial"/>
          <w:sz w:val="24"/>
          <w:szCs w:val="24"/>
          <w:lang w:val="pt-BR"/>
        </w:rPr>
        <w:t>Regimento Interno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só poderá ser reformado, modificado ou alterado, no todo ou em parte, depois de decorrido no mínimo 01 (um) ano de sua vigência, </w:t>
      </w:r>
      <w:r w:rsidRPr="00092AF1">
        <w:rPr>
          <w:rFonts w:ascii="Arial" w:hAnsi="Arial" w:cs="Arial"/>
          <w:sz w:val="24"/>
          <w:szCs w:val="24"/>
          <w:lang w:val="pt-BR"/>
        </w:rPr>
        <w:t xml:space="preserve">salvo para promoções de correções ortográficas </w:t>
      </w:r>
      <w:r w:rsidRPr="00A565FA">
        <w:rPr>
          <w:rFonts w:ascii="Arial" w:hAnsi="Arial" w:cs="Arial"/>
          <w:sz w:val="24"/>
          <w:szCs w:val="24"/>
          <w:lang w:val="pt-BR"/>
        </w:rPr>
        <w:t>ou para atendimento a alterações na legislação nacional da Ordem e disposições emanadas do Supremo Conselho, que, dessa forma, se procederão de ofício.</w:t>
      </w:r>
    </w:p>
    <w:p w14:paraId="150B0E92" w14:textId="77777777" w:rsidR="00A565FA" w:rsidRPr="00A565FA" w:rsidRDefault="00A565FA" w:rsidP="00A565FA">
      <w:pPr>
        <w:spacing w:line="276" w:lineRule="auto"/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643AC470" w14:textId="77777777" w:rsidR="00A565FA" w:rsidRPr="00A565FA" w:rsidRDefault="00A565FA" w:rsidP="00092AF1">
      <w:pPr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3D8EEEE1" w14:textId="0779AECF" w:rsidR="00A565FA" w:rsidRDefault="00173BBC" w:rsidP="00092AF1">
      <w:pPr>
        <w:ind w:left="-284"/>
        <w:jc w:val="center"/>
        <w:rPr>
          <w:rFonts w:ascii="Arial" w:hAnsi="Arial" w:cs="Arial"/>
          <w:sz w:val="24"/>
          <w:szCs w:val="24"/>
          <w:lang w:val="pt-BR"/>
        </w:rPr>
      </w:pPr>
      <w:r w:rsidRPr="00AF6762">
        <w:rPr>
          <w:rFonts w:ascii="Arial" w:hAnsi="Arial" w:cs="Arial"/>
          <w:color w:val="FF0000"/>
          <w:sz w:val="24"/>
          <w:szCs w:val="24"/>
          <w:lang w:val="pt-BR"/>
        </w:rPr>
        <w:t>MUNICÍPIO SEDE DO CAPÍTULO</w:t>
      </w:r>
      <w:r w:rsidR="00A565FA" w:rsidRPr="00A565FA">
        <w:rPr>
          <w:rFonts w:ascii="Arial" w:hAnsi="Arial" w:cs="Arial"/>
          <w:sz w:val="24"/>
          <w:szCs w:val="24"/>
          <w:lang w:val="pt-BR"/>
        </w:rPr>
        <w:t xml:space="preserve">, </w:t>
      </w:r>
      <w:r w:rsidR="00A565FA" w:rsidRPr="008F3863">
        <w:rPr>
          <w:rFonts w:ascii="Arial" w:hAnsi="Arial" w:cs="Arial"/>
          <w:color w:val="FF0000"/>
          <w:sz w:val="24"/>
          <w:szCs w:val="24"/>
          <w:lang w:val="pt-BR"/>
        </w:rPr>
        <w:t>0</w:t>
      </w:r>
      <w:r w:rsidR="008F3863">
        <w:rPr>
          <w:rFonts w:ascii="Arial" w:hAnsi="Arial" w:cs="Arial"/>
          <w:color w:val="FF0000"/>
          <w:sz w:val="24"/>
          <w:szCs w:val="24"/>
          <w:lang w:val="pt-BR"/>
        </w:rPr>
        <w:t>5</w:t>
      </w:r>
      <w:r w:rsidR="00A565FA" w:rsidRPr="008F3863">
        <w:rPr>
          <w:rFonts w:ascii="Arial" w:hAnsi="Arial" w:cs="Arial"/>
          <w:color w:val="FF0000"/>
          <w:sz w:val="24"/>
          <w:szCs w:val="24"/>
          <w:lang w:val="pt-BR"/>
        </w:rPr>
        <w:t xml:space="preserve"> de </w:t>
      </w:r>
      <w:r w:rsidR="003F6895" w:rsidRPr="008F3863">
        <w:rPr>
          <w:rFonts w:ascii="Arial" w:hAnsi="Arial" w:cs="Arial"/>
          <w:color w:val="FF0000"/>
          <w:sz w:val="24"/>
          <w:szCs w:val="24"/>
          <w:lang w:val="pt-BR"/>
        </w:rPr>
        <w:t>outubro</w:t>
      </w:r>
      <w:r w:rsidR="00A565FA" w:rsidRPr="008F3863">
        <w:rPr>
          <w:rFonts w:ascii="Arial" w:hAnsi="Arial" w:cs="Arial"/>
          <w:color w:val="FF0000"/>
          <w:sz w:val="24"/>
          <w:szCs w:val="24"/>
          <w:lang w:val="pt-BR"/>
        </w:rPr>
        <w:t xml:space="preserve"> de 201</w:t>
      </w:r>
      <w:r w:rsidR="008F3863">
        <w:rPr>
          <w:rFonts w:ascii="Arial" w:hAnsi="Arial" w:cs="Arial"/>
          <w:color w:val="FF0000"/>
          <w:sz w:val="24"/>
          <w:szCs w:val="24"/>
          <w:lang w:val="pt-BR"/>
        </w:rPr>
        <w:t>9</w:t>
      </w:r>
      <w:r w:rsidR="00A565FA" w:rsidRPr="00A565FA">
        <w:rPr>
          <w:rFonts w:ascii="Arial" w:hAnsi="Arial" w:cs="Arial"/>
          <w:sz w:val="24"/>
          <w:szCs w:val="24"/>
          <w:lang w:val="pt-BR"/>
        </w:rPr>
        <w:t>.</w:t>
      </w:r>
    </w:p>
    <w:p w14:paraId="2F6F00AF" w14:textId="77777777" w:rsidR="00173BBC" w:rsidRDefault="00173BBC" w:rsidP="00092AF1">
      <w:pPr>
        <w:ind w:left="-284"/>
        <w:jc w:val="center"/>
        <w:rPr>
          <w:rFonts w:ascii="Arial" w:hAnsi="Arial" w:cs="Arial"/>
          <w:sz w:val="24"/>
          <w:szCs w:val="24"/>
          <w:lang w:val="pt-BR"/>
        </w:rPr>
      </w:pPr>
    </w:p>
    <w:p w14:paraId="507A1656" w14:textId="77777777" w:rsidR="00173BBC" w:rsidRDefault="00173BBC" w:rsidP="00092AF1">
      <w:pPr>
        <w:ind w:left="-284"/>
        <w:jc w:val="center"/>
        <w:rPr>
          <w:rFonts w:ascii="Arial" w:hAnsi="Arial" w:cs="Arial"/>
          <w:sz w:val="24"/>
          <w:szCs w:val="24"/>
          <w:lang w:val="pt-BR"/>
        </w:rPr>
      </w:pPr>
    </w:p>
    <w:p w14:paraId="76B7B622" w14:textId="77777777" w:rsidR="00173BBC" w:rsidRPr="00AF6762" w:rsidRDefault="00173BBC" w:rsidP="00173BBC">
      <w:pPr>
        <w:ind w:left="-284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  <w:r w:rsidRPr="00AF6762">
        <w:rPr>
          <w:rFonts w:ascii="Arial" w:hAnsi="Arial" w:cs="Arial"/>
          <w:color w:val="FF0000"/>
          <w:sz w:val="24"/>
          <w:szCs w:val="24"/>
          <w:lang w:val="pt-BR"/>
        </w:rPr>
        <w:t>MESTRE CONSELHEIRO</w:t>
      </w:r>
    </w:p>
    <w:p w14:paraId="00D32ED7" w14:textId="77777777" w:rsidR="00173BBC" w:rsidRPr="00AF6762" w:rsidRDefault="00173BBC" w:rsidP="00173BBC">
      <w:pPr>
        <w:ind w:left="-284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</w:p>
    <w:p w14:paraId="40B8A494" w14:textId="77777777" w:rsidR="00173BBC" w:rsidRPr="00AF6762" w:rsidRDefault="00173BBC" w:rsidP="00173BBC">
      <w:pPr>
        <w:ind w:left="-284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  <w:r w:rsidRPr="00AF6762">
        <w:rPr>
          <w:rFonts w:ascii="Arial" w:hAnsi="Arial" w:cs="Arial"/>
          <w:color w:val="FF0000"/>
          <w:sz w:val="24"/>
          <w:szCs w:val="24"/>
          <w:lang w:val="pt-BR"/>
        </w:rPr>
        <w:t>PRESIDENTE DO CONSELHO CONSULTIVO</w:t>
      </w:r>
    </w:p>
    <w:p w14:paraId="068E9DA2" w14:textId="77777777" w:rsidR="00173BBC" w:rsidRDefault="00173BBC" w:rsidP="00173BBC">
      <w:pPr>
        <w:ind w:left="-284"/>
        <w:jc w:val="center"/>
        <w:rPr>
          <w:rFonts w:ascii="Arial" w:hAnsi="Arial" w:cs="Arial"/>
          <w:sz w:val="24"/>
          <w:szCs w:val="24"/>
          <w:lang w:val="pt-BR"/>
        </w:rPr>
      </w:pPr>
    </w:p>
    <w:p w14:paraId="284202F4" w14:textId="77777777" w:rsidR="009A2F4D" w:rsidRDefault="009A2F4D" w:rsidP="00092AF1">
      <w:pPr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p w14:paraId="07781FD6" w14:textId="77777777" w:rsidR="009A2F4D" w:rsidRDefault="009A2F4D" w:rsidP="00092AF1">
      <w:pPr>
        <w:ind w:left="-284"/>
        <w:jc w:val="both"/>
        <w:rPr>
          <w:rFonts w:ascii="Arial" w:hAnsi="Arial" w:cs="Arial"/>
          <w:sz w:val="24"/>
          <w:szCs w:val="24"/>
          <w:lang w:val="pt-BR"/>
        </w:rPr>
      </w:pPr>
    </w:p>
    <w:sectPr w:rsidR="009A2F4D" w:rsidSect="00CF38B8">
      <w:headerReference w:type="even" r:id="rId8"/>
      <w:footerReference w:type="default" r:id="rId9"/>
      <w:pgSz w:w="11906" w:h="16838"/>
      <w:pgMar w:top="1417" w:right="1701" w:bottom="1560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E2B14" w14:textId="77777777" w:rsidR="00F770BF" w:rsidRDefault="00F770BF" w:rsidP="0001150E">
      <w:r>
        <w:separator/>
      </w:r>
    </w:p>
  </w:endnote>
  <w:endnote w:type="continuationSeparator" w:id="0">
    <w:p w14:paraId="7A4C7886" w14:textId="77777777" w:rsidR="00F770BF" w:rsidRDefault="00F770BF" w:rsidP="0001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6914651"/>
      <w:docPartObj>
        <w:docPartGallery w:val="Page Numbers (Bottom of Page)"/>
        <w:docPartUnique/>
      </w:docPartObj>
    </w:sdtPr>
    <w:sdtEndPr/>
    <w:sdtContent>
      <w:p w14:paraId="75C7C86D" w14:textId="77777777" w:rsidR="00A47470" w:rsidRDefault="00A4747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67F" w:rsidRPr="001D467F">
          <w:rPr>
            <w:noProof/>
            <w:lang w:val="pt-BR"/>
          </w:rPr>
          <w:t>10</w:t>
        </w:r>
        <w:r>
          <w:fldChar w:fldCharType="end"/>
        </w:r>
      </w:p>
    </w:sdtContent>
  </w:sdt>
  <w:p w14:paraId="0C610645" w14:textId="77777777" w:rsidR="00A47470" w:rsidRDefault="00A47470" w:rsidP="0001150E">
    <w:pPr>
      <w:pStyle w:val="Rodap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7300C" w14:textId="77777777" w:rsidR="00F770BF" w:rsidRDefault="00F770BF" w:rsidP="0001150E">
      <w:r>
        <w:separator/>
      </w:r>
    </w:p>
  </w:footnote>
  <w:footnote w:type="continuationSeparator" w:id="0">
    <w:p w14:paraId="7285AC11" w14:textId="77777777" w:rsidR="00F770BF" w:rsidRDefault="00F770BF" w:rsidP="00011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225E5" w14:textId="77777777" w:rsidR="00A47470" w:rsidRDefault="00F770BF">
    <w:pPr>
      <w:pStyle w:val="Cabealho"/>
    </w:pPr>
    <w:r>
      <w:rPr>
        <w:noProof/>
        <w:lang w:eastAsia="pt-BR"/>
      </w:rPr>
      <w:pict w14:anchorId="1B00B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8922" o:spid="_x0000_s2049" type="#_x0000_t75" style="position:absolute;margin-left:0;margin-top:0;width:602pt;height:849.6pt;z-index:-251658752;mso-position-horizontal:center;mso-position-horizontal-relative:margin;mso-position-vertical:center;mso-position-vertical-relative:margin" o:allowincell="f">
          <v:imagedata r:id="rId1" o:title="Timbre-NOVO-00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44E14"/>
    <w:multiLevelType w:val="hybridMultilevel"/>
    <w:tmpl w:val="5654604C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>
      <w:start w:val="1"/>
      <w:numFmt w:val="lowerLetter"/>
      <w:lvlText w:val="%2."/>
      <w:lvlJc w:val="left"/>
      <w:pPr>
        <w:ind w:left="873" w:hanging="360"/>
      </w:pPr>
    </w:lvl>
    <w:lvl w:ilvl="2" w:tplc="0416001B">
      <w:start w:val="1"/>
      <w:numFmt w:val="lowerRoman"/>
      <w:lvlText w:val="%3."/>
      <w:lvlJc w:val="right"/>
      <w:pPr>
        <w:ind w:left="1593" w:hanging="180"/>
      </w:pPr>
    </w:lvl>
    <w:lvl w:ilvl="3" w:tplc="0416000F">
      <w:start w:val="1"/>
      <w:numFmt w:val="decimal"/>
      <w:lvlText w:val="%4."/>
      <w:lvlJc w:val="left"/>
      <w:pPr>
        <w:ind w:left="2313" w:hanging="360"/>
      </w:pPr>
    </w:lvl>
    <w:lvl w:ilvl="4" w:tplc="04160019">
      <w:start w:val="1"/>
      <w:numFmt w:val="lowerLetter"/>
      <w:lvlText w:val="%5."/>
      <w:lvlJc w:val="left"/>
      <w:pPr>
        <w:ind w:left="3033" w:hanging="360"/>
      </w:pPr>
    </w:lvl>
    <w:lvl w:ilvl="5" w:tplc="0416001B">
      <w:start w:val="1"/>
      <w:numFmt w:val="lowerRoman"/>
      <w:lvlText w:val="%6."/>
      <w:lvlJc w:val="right"/>
      <w:pPr>
        <w:ind w:left="3753" w:hanging="180"/>
      </w:pPr>
    </w:lvl>
    <w:lvl w:ilvl="6" w:tplc="0416000F">
      <w:start w:val="1"/>
      <w:numFmt w:val="decimal"/>
      <w:lvlText w:val="%7."/>
      <w:lvlJc w:val="left"/>
      <w:pPr>
        <w:ind w:left="4473" w:hanging="360"/>
      </w:pPr>
    </w:lvl>
    <w:lvl w:ilvl="7" w:tplc="04160019">
      <w:start w:val="1"/>
      <w:numFmt w:val="lowerLetter"/>
      <w:lvlText w:val="%8."/>
      <w:lvlJc w:val="left"/>
      <w:pPr>
        <w:ind w:left="5193" w:hanging="360"/>
      </w:pPr>
    </w:lvl>
    <w:lvl w:ilvl="8" w:tplc="0416001B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30A56F61"/>
    <w:multiLevelType w:val="hybridMultilevel"/>
    <w:tmpl w:val="177442AC"/>
    <w:lvl w:ilvl="0" w:tplc="0F70BA7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4361274E"/>
    <w:multiLevelType w:val="multilevel"/>
    <w:tmpl w:val="0F10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ré Sales">
    <w15:presenceInfo w15:providerId="Windows Live" w15:userId="19b05fbb8ed11c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50E"/>
    <w:rsid w:val="0001150E"/>
    <w:rsid w:val="000810ED"/>
    <w:rsid w:val="00092AF1"/>
    <w:rsid w:val="000C09DE"/>
    <w:rsid w:val="00173BBC"/>
    <w:rsid w:val="001D467F"/>
    <w:rsid w:val="00212705"/>
    <w:rsid w:val="0025161C"/>
    <w:rsid w:val="00302810"/>
    <w:rsid w:val="00312DB1"/>
    <w:rsid w:val="00331EC9"/>
    <w:rsid w:val="00381EFE"/>
    <w:rsid w:val="003F6895"/>
    <w:rsid w:val="0041194A"/>
    <w:rsid w:val="004A73EE"/>
    <w:rsid w:val="004C6C9C"/>
    <w:rsid w:val="0054236D"/>
    <w:rsid w:val="00557EA5"/>
    <w:rsid w:val="005C37B3"/>
    <w:rsid w:val="005D5260"/>
    <w:rsid w:val="005F0003"/>
    <w:rsid w:val="006438B1"/>
    <w:rsid w:val="00650B6E"/>
    <w:rsid w:val="0078204A"/>
    <w:rsid w:val="007A39D6"/>
    <w:rsid w:val="00863880"/>
    <w:rsid w:val="00865BC2"/>
    <w:rsid w:val="008F3863"/>
    <w:rsid w:val="009A2F4D"/>
    <w:rsid w:val="009D5015"/>
    <w:rsid w:val="00A47470"/>
    <w:rsid w:val="00A565FA"/>
    <w:rsid w:val="00AA1B86"/>
    <w:rsid w:val="00AB2CAB"/>
    <w:rsid w:val="00AC30A8"/>
    <w:rsid w:val="00AD1D68"/>
    <w:rsid w:val="00AF6762"/>
    <w:rsid w:val="00B463EF"/>
    <w:rsid w:val="00B515DC"/>
    <w:rsid w:val="00CD2E7C"/>
    <w:rsid w:val="00CF38B8"/>
    <w:rsid w:val="00D1304C"/>
    <w:rsid w:val="00D2617F"/>
    <w:rsid w:val="00D300D0"/>
    <w:rsid w:val="00D308C7"/>
    <w:rsid w:val="00D57EE0"/>
    <w:rsid w:val="00D60C89"/>
    <w:rsid w:val="00DA29C1"/>
    <w:rsid w:val="00E1233B"/>
    <w:rsid w:val="00E261DE"/>
    <w:rsid w:val="00F23C4F"/>
    <w:rsid w:val="00F35FCD"/>
    <w:rsid w:val="00F770BF"/>
    <w:rsid w:val="00F94DB4"/>
    <w:rsid w:val="00FC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64B0EF"/>
  <w15:docId w15:val="{985D8996-DA4C-A54B-8E62-9A5D9891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6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35FCD"/>
    <w:pPr>
      <w:keepNext/>
      <w:keepLines/>
      <w:jc w:val="center"/>
      <w:outlineLvl w:val="0"/>
    </w:pPr>
    <w:rPr>
      <w:rFonts w:ascii="Arial" w:eastAsia="Arial" w:hAnsi="Arial" w:cs="Arial"/>
      <w:b/>
      <w:color w:val="000000" w:themeColor="text1"/>
      <w:sz w:val="24"/>
      <w:szCs w:val="24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308C7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08C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8C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08C7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D308C7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08C7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08C7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08C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15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1150E"/>
  </w:style>
  <w:style w:type="paragraph" w:styleId="Rodap">
    <w:name w:val="footer"/>
    <w:basedOn w:val="Normal"/>
    <w:link w:val="RodapChar"/>
    <w:uiPriority w:val="99"/>
    <w:unhideWhenUsed/>
    <w:rsid w:val="000115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1150E"/>
  </w:style>
  <w:style w:type="paragraph" w:styleId="Textodebalo">
    <w:name w:val="Balloon Text"/>
    <w:basedOn w:val="Normal"/>
    <w:link w:val="TextodebaloChar"/>
    <w:uiPriority w:val="99"/>
    <w:semiHidden/>
    <w:unhideWhenUsed/>
    <w:rsid w:val="00CF38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8B8"/>
    <w:rPr>
      <w:rFonts w:ascii="Tahoma" w:eastAsia="Times New Roman" w:hAnsi="Tahoma" w:cs="Tahoma"/>
      <w:sz w:val="16"/>
      <w:szCs w:val="16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35FCD"/>
    <w:rPr>
      <w:rFonts w:ascii="Arial" w:eastAsia="Arial" w:hAnsi="Arial" w:cs="Arial"/>
      <w:b/>
      <w:color w:val="000000" w:themeColor="text1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CF38B8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F38B8"/>
    <w:pPr>
      <w:spacing w:after="100"/>
    </w:pPr>
  </w:style>
  <w:style w:type="character" w:styleId="Hyperlink">
    <w:name w:val="Hyperlink"/>
    <w:basedOn w:val="Fontepargpadro"/>
    <w:uiPriority w:val="99"/>
    <w:unhideWhenUsed/>
    <w:rsid w:val="00CF38B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8204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D308C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08C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8C7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08C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D308C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08C7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08C7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08C7"/>
    <w:rPr>
      <w:rFonts w:asciiTheme="majorHAnsi" w:eastAsiaTheme="majorEastAsia" w:hAnsiTheme="majorHAnsi" w:cstheme="majorBidi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08C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08C7"/>
  </w:style>
  <w:style w:type="character" w:customStyle="1" w:styleId="TextodenotaderodapChar1">
    <w:name w:val="Texto de nota de rodapé Char1"/>
    <w:basedOn w:val="Fontepargpadro"/>
    <w:uiPriority w:val="99"/>
    <w:semiHidden/>
    <w:rsid w:val="00D308C7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D308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Refdenotaderodap">
    <w:name w:val="footnote reference"/>
    <w:basedOn w:val="Fontepargpadro"/>
    <w:uiPriority w:val="99"/>
    <w:semiHidden/>
    <w:unhideWhenUsed/>
    <w:rsid w:val="00D308C7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D300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300D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300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300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300D0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D30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9777-6EC5-424B-B26C-22372389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4762</Words>
  <Characters>25719</Characters>
  <Application>Microsoft Office Word</Application>
  <DocSecurity>0</DocSecurity>
  <Lines>214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Paulo Júnio de Lima</Company>
  <LinksUpToDate>false</LinksUpToDate>
  <CharactersWithSpaces>30421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JÚNIO de Lima</dc:creator>
  <cp:lastModifiedBy>José Gabriel Pontes Baeta da Costa</cp:lastModifiedBy>
  <cp:revision>4</cp:revision>
  <cp:lastPrinted>2017-08-04T02:28:00Z</cp:lastPrinted>
  <dcterms:created xsi:type="dcterms:W3CDTF">2019-10-04T22:39:00Z</dcterms:created>
  <dcterms:modified xsi:type="dcterms:W3CDTF">2019-10-04T22:40:00Z</dcterms:modified>
</cp:coreProperties>
</file>