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EBD58E" w14:textId="27E99E0C" w:rsidR="008B274F" w:rsidRPr="008B274F" w:rsidRDefault="008B274F" w:rsidP="00D410ED">
      <w:pPr>
        <w:spacing w:line="276" w:lineRule="auto"/>
        <w:jc w:val="center"/>
        <w:rPr>
          <w:rFonts w:ascii="Arial" w:eastAsia="Arial" w:hAnsi="Arial" w:cs="Arial"/>
          <w:b/>
          <w:i/>
          <w:color w:val="FF0000"/>
          <w:sz w:val="24"/>
          <w:szCs w:val="24"/>
          <w:lang w:val="pt-BR"/>
        </w:rPr>
      </w:pPr>
      <w:r w:rsidRPr="008B274F">
        <w:rPr>
          <w:rFonts w:ascii="Arial" w:eastAsia="Arial" w:hAnsi="Arial" w:cs="Arial"/>
          <w:b/>
          <w:i/>
          <w:color w:val="FF0000"/>
          <w:sz w:val="24"/>
          <w:szCs w:val="24"/>
          <w:lang w:val="pt-BR"/>
        </w:rPr>
        <w:t>Poderá ser confeccionada capa com dados e logotipos do Clubes de Mães e Amigos.</w:t>
      </w:r>
    </w:p>
    <w:p w14:paraId="096C6116" w14:textId="77777777" w:rsidR="008B274F" w:rsidRPr="008B274F" w:rsidRDefault="008B274F" w:rsidP="00D410ED">
      <w:pPr>
        <w:spacing w:line="276" w:lineRule="auto"/>
        <w:rPr>
          <w:rFonts w:ascii="Arial" w:eastAsia="Arial" w:hAnsi="Arial" w:cs="Arial"/>
          <w:b/>
          <w:sz w:val="24"/>
          <w:szCs w:val="24"/>
          <w:lang w:val="pt-BR"/>
        </w:rPr>
      </w:pPr>
    </w:p>
    <w:p w14:paraId="1DD53AD2" w14:textId="77777777" w:rsidR="008B274F" w:rsidRPr="008B274F" w:rsidRDefault="008B274F" w:rsidP="00D410ED">
      <w:pPr>
        <w:spacing w:line="276" w:lineRule="auto"/>
        <w:rPr>
          <w:rFonts w:ascii="Arial" w:eastAsia="Arial" w:hAnsi="Arial" w:cs="Arial"/>
          <w:b/>
          <w:sz w:val="24"/>
          <w:szCs w:val="24"/>
          <w:lang w:val="pt-BR"/>
        </w:rPr>
      </w:pPr>
    </w:p>
    <w:p w14:paraId="183E5C1D" w14:textId="77777777" w:rsidR="008B274F" w:rsidRPr="008B274F" w:rsidRDefault="008B274F" w:rsidP="00D410ED">
      <w:pPr>
        <w:spacing w:line="276" w:lineRule="auto"/>
        <w:rPr>
          <w:rFonts w:ascii="Arial" w:eastAsia="Arial" w:hAnsi="Arial" w:cs="Arial"/>
          <w:b/>
          <w:sz w:val="24"/>
          <w:szCs w:val="24"/>
          <w:lang w:val="pt-BR"/>
        </w:rPr>
      </w:pPr>
    </w:p>
    <w:p w14:paraId="2B608580" w14:textId="77777777" w:rsidR="008B274F" w:rsidRPr="008B274F" w:rsidRDefault="008B274F" w:rsidP="00D410ED">
      <w:pPr>
        <w:spacing w:line="276" w:lineRule="auto"/>
        <w:rPr>
          <w:rFonts w:ascii="Arial" w:eastAsia="Arial" w:hAnsi="Arial" w:cs="Arial"/>
          <w:b/>
          <w:sz w:val="24"/>
          <w:szCs w:val="24"/>
          <w:lang w:val="pt-BR"/>
        </w:rPr>
      </w:pPr>
    </w:p>
    <w:p w14:paraId="30EE457C" w14:textId="77777777" w:rsidR="008B274F" w:rsidRPr="008B274F" w:rsidRDefault="008B274F" w:rsidP="00D410ED">
      <w:pPr>
        <w:spacing w:line="276" w:lineRule="auto"/>
        <w:rPr>
          <w:rFonts w:ascii="Arial" w:eastAsia="Arial" w:hAnsi="Arial" w:cs="Arial"/>
          <w:b/>
          <w:sz w:val="24"/>
          <w:szCs w:val="24"/>
          <w:lang w:val="pt-BR"/>
        </w:rPr>
      </w:pPr>
    </w:p>
    <w:p w14:paraId="3FEC728D" w14:textId="77777777" w:rsidR="008B274F" w:rsidRDefault="008B274F" w:rsidP="00D410ED">
      <w:pPr>
        <w:spacing w:line="276" w:lineRule="auto"/>
        <w:jc w:val="center"/>
        <w:rPr>
          <w:rFonts w:ascii="Arial" w:eastAsia="Arial" w:hAnsi="Arial" w:cs="Arial"/>
          <w:b/>
          <w:sz w:val="32"/>
          <w:szCs w:val="24"/>
          <w:lang w:val="pt-BR"/>
        </w:rPr>
      </w:pPr>
    </w:p>
    <w:p w14:paraId="4D0F9E5B" w14:textId="77777777" w:rsidR="003B676C" w:rsidRPr="008B274F" w:rsidRDefault="003B676C" w:rsidP="00D410ED">
      <w:pPr>
        <w:spacing w:line="276" w:lineRule="auto"/>
        <w:jc w:val="center"/>
        <w:rPr>
          <w:rFonts w:ascii="Arial" w:eastAsia="Arial" w:hAnsi="Arial" w:cs="Arial"/>
          <w:b/>
          <w:sz w:val="32"/>
          <w:szCs w:val="24"/>
          <w:lang w:val="pt-BR"/>
        </w:rPr>
      </w:pPr>
    </w:p>
    <w:p w14:paraId="6CF35027" w14:textId="77777777" w:rsidR="008B274F" w:rsidRPr="008B274F" w:rsidRDefault="008B274F" w:rsidP="00D410ED">
      <w:pPr>
        <w:spacing w:line="276" w:lineRule="auto"/>
        <w:jc w:val="center"/>
        <w:rPr>
          <w:rFonts w:ascii="Arial" w:eastAsia="Arial" w:hAnsi="Arial" w:cs="Arial"/>
          <w:sz w:val="32"/>
          <w:szCs w:val="24"/>
          <w:lang w:val="pt-BR"/>
        </w:rPr>
      </w:pPr>
      <w:r w:rsidRPr="008B274F">
        <w:rPr>
          <w:rFonts w:ascii="Arial" w:eastAsia="Arial" w:hAnsi="Arial" w:cs="Arial"/>
          <w:b/>
          <w:sz w:val="32"/>
          <w:szCs w:val="24"/>
          <w:lang w:val="pt-BR"/>
        </w:rPr>
        <w:t>MODELO DE REGIMENTO INTERNO</w:t>
      </w:r>
    </w:p>
    <w:p w14:paraId="4D56EC91" w14:textId="546691BC" w:rsidR="008B274F" w:rsidRPr="008B274F" w:rsidRDefault="008B274F" w:rsidP="00D410ED">
      <w:pPr>
        <w:spacing w:line="276" w:lineRule="auto"/>
        <w:jc w:val="center"/>
        <w:rPr>
          <w:rFonts w:ascii="Arial" w:eastAsia="Arial" w:hAnsi="Arial" w:cs="Arial"/>
          <w:b/>
          <w:color w:val="FF0000"/>
          <w:sz w:val="32"/>
          <w:szCs w:val="24"/>
          <w:lang w:val="pt-BR"/>
        </w:rPr>
      </w:pPr>
      <w:r w:rsidRPr="008B274F">
        <w:rPr>
          <w:rFonts w:ascii="Arial" w:eastAsia="Arial" w:hAnsi="Arial" w:cs="Arial"/>
          <w:b/>
          <w:sz w:val="32"/>
          <w:szCs w:val="24"/>
          <w:lang w:val="pt-BR"/>
        </w:rPr>
        <w:t xml:space="preserve">DO CLUBES DE MÃES E AMIGOS </w:t>
      </w:r>
      <w:r w:rsidRPr="008B274F">
        <w:rPr>
          <w:rFonts w:ascii="Arial" w:eastAsia="Arial" w:hAnsi="Arial" w:cs="Arial"/>
          <w:b/>
          <w:color w:val="FF0000"/>
          <w:sz w:val="32"/>
          <w:szCs w:val="24"/>
          <w:lang w:val="pt-BR"/>
        </w:rPr>
        <w:t xml:space="preserve">XXX </w:t>
      </w:r>
      <w:r w:rsidRPr="008B274F">
        <w:rPr>
          <w:rFonts w:ascii="Arial" w:eastAsia="Arial" w:hAnsi="Arial" w:cs="Arial"/>
          <w:b/>
          <w:sz w:val="32"/>
          <w:szCs w:val="24"/>
          <w:lang w:val="pt-BR"/>
        </w:rPr>
        <w:t>Nº</w:t>
      </w:r>
      <w:r w:rsidRPr="008B274F">
        <w:rPr>
          <w:rFonts w:ascii="Arial" w:eastAsia="Arial" w:hAnsi="Arial" w:cs="Arial"/>
          <w:b/>
          <w:color w:val="FF0000"/>
          <w:sz w:val="32"/>
          <w:szCs w:val="24"/>
          <w:lang w:val="pt-BR"/>
        </w:rPr>
        <w:t xml:space="preserve"> XXX</w:t>
      </w:r>
    </w:p>
    <w:p w14:paraId="1ABE4F05" w14:textId="77777777" w:rsidR="008B274F" w:rsidRDefault="008B274F" w:rsidP="00D410ED">
      <w:pPr>
        <w:spacing w:line="276" w:lineRule="auto"/>
        <w:jc w:val="center"/>
        <w:rPr>
          <w:rFonts w:ascii="Arial" w:eastAsia="Arial" w:hAnsi="Arial" w:cs="Arial"/>
          <w:b/>
          <w:color w:val="FF0000"/>
          <w:sz w:val="32"/>
          <w:szCs w:val="24"/>
          <w:lang w:val="pt-BR"/>
        </w:rPr>
      </w:pPr>
    </w:p>
    <w:p w14:paraId="48610528" w14:textId="77777777" w:rsidR="003B676C" w:rsidRPr="008B274F" w:rsidRDefault="003B676C" w:rsidP="00D410ED">
      <w:pPr>
        <w:spacing w:line="276" w:lineRule="auto"/>
        <w:jc w:val="center"/>
        <w:rPr>
          <w:rFonts w:ascii="Arial" w:eastAsia="Arial" w:hAnsi="Arial" w:cs="Arial"/>
          <w:b/>
          <w:color w:val="FF0000"/>
          <w:sz w:val="32"/>
          <w:szCs w:val="24"/>
          <w:lang w:val="pt-BR"/>
        </w:rPr>
      </w:pPr>
    </w:p>
    <w:p w14:paraId="06BF28D7" w14:textId="77777777" w:rsidR="008B274F" w:rsidRPr="008B274F" w:rsidRDefault="008B274F" w:rsidP="00D410ED">
      <w:pPr>
        <w:spacing w:line="276" w:lineRule="auto"/>
        <w:jc w:val="center"/>
        <w:rPr>
          <w:rFonts w:ascii="Arial" w:eastAsia="Arial" w:hAnsi="Arial" w:cs="Arial"/>
          <w:b/>
          <w:color w:val="FF0000"/>
          <w:sz w:val="32"/>
          <w:szCs w:val="24"/>
          <w:lang w:val="pt-BR"/>
        </w:rPr>
      </w:pPr>
    </w:p>
    <w:p w14:paraId="11EA2C37" w14:textId="77777777" w:rsidR="008B274F" w:rsidRPr="008B274F" w:rsidRDefault="008B274F" w:rsidP="00D410ED">
      <w:pPr>
        <w:spacing w:line="276" w:lineRule="auto"/>
        <w:jc w:val="center"/>
        <w:rPr>
          <w:rFonts w:ascii="Arial" w:eastAsia="Arial" w:hAnsi="Arial" w:cs="Arial"/>
          <w:b/>
          <w:sz w:val="24"/>
          <w:szCs w:val="24"/>
          <w:lang w:val="pt-BR"/>
        </w:rPr>
      </w:pPr>
    </w:p>
    <w:p w14:paraId="5C65C11A" w14:textId="24D7C104" w:rsidR="008B274F" w:rsidRPr="008B274F" w:rsidRDefault="008B274F" w:rsidP="00D410ED">
      <w:pPr>
        <w:spacing w:line="276" w:lineRule="auto"/>
        <w:jc w:val="center"/>
        <w:rPr>
          <w:rFonts w:ascii="Arial" w:eastAsia="Arial" w:hAnsi="Arial" w:cs="Arial"/>
          <w:b/>
          <w:sz w:val="24"/>
          <w:szCs w:val="24"/>
          <w:lang w:val="pt-BR"/>
        </w:rPr>
      </w:pPr>
      <w:r w:rsidRPr="008B274F">
        <w:rPr>
          <w:rFonts w:ascii="Arial" w:eastAsia="Arial" w:hAnsi="Arial" w:cs="Arial"/>
          <w:b/>
          <w:sz w:val="24"/>
          <w:szCs w:val="24"/>
          <w:lang w:val="pt-BR"/>
        </w:rPr>
        <w:t xml:space="preserve">JURISDICIONADO AO GRANDE CONSELHO DA ORDEM DEMOLAY PARA O </w:t>
      </w:r>
      <w:r w:rsidR="00D410ED">
        <w:rPr>
          <w:rFonts w:ascii="Arial" w:eastAsia="Arial" w:hAnsi="Arial" w:cs="Arial"/>
          <w:b/>
          <w:sz w:val="24"/>
          <w:szCs w:val="24"/>
          <w:lang w:val="pt-BR"/>
        </w:rPr>
        <w:t>ESTADO DE MINAS GERAIS (GCEMG)</w:t>
      </w:r>
      <w:r w:rsidRPr="008B274F">
        <w:rPr>
          <w:rFonts w:ascii="Arial" w:eastAsia="Arial" w:hAnsi="Arial" w:cs="Arial"/>
          <w:b/>
          <w:sz w:val="24"/>
          <w:szCs w:val="24"/>
          <w:lang w:val="pt-BR"/>
        </w:rPr>
        <w:t xml:space="preserve"> </w:t>
      </w:r>
    </w:p>
    <w:p w14:paraId="5FAEF2B3" w14:textId="55849B05" w:rsidR="008B274F" w:rsidRPr="008B274F" w:rsidRDefault="00D410ED" w:rsidP="00D410ED">
      <w:pPr>
        <w:spacing w:line="276" w:lineRule="auto"/>
        <w:jc w:val="center"/>
        <w:rPr>
          <w:rFonts w:ascii="Arial" w:eastAsia="Arial" w:hAnsi="Arial" w:cs="Arial"/>
          <w:b/>
          <w:sz w:val="24"/>
          <w:szCs w:val="24"/>
          <w:lang w:val="pt-BR"/>
        </w:rPr>
      </w:pPr>
      <w:r>
        <w:rPr>
          <w:rFonts w:ascii="Arial" w:eastAsia="Arial" w:hAnsi="Arial" w:cs="Arial"/>
          <w:b/>
          <w:sz w:val="24"/>
          <w:szCs w:val="24"/>
          <w:lang w:val="pt-BR"/>
        </w:rPr>
        <w:t>FILIADO AO SUPREMO CONSELHO DEMOLAY BRASIL (</w:t>
      </w:r>
      <w:r w:rsidRPr="008B274F">
        <w:rPr>
          <w:rFonts w:ascii="Arial" w:eastAsia="Arial" w:hAnsi="Arial" w:cs="Arial"/>
          <w:b/>
          <w:sz w:val="24"/>
          <w:szCs w:val="24"/>
          <w:lang w:val="pt-BR"/>
        </w:rPr>
        <w:t>SCDB</w:t>
      </w:r>
      <w:r>
        <w:rPr>
          <w:rFonts w:ascii="Arial" w:eastAsia="Arial" w:hAnsi="Arial" w:cs="Arial"/>
          <w:b/>
          <w:sz w:val="24"/>
          <w:szCs w:val="24"/>
          <w:lang w:val="pt-BR"/>
        </w:rPr>
        <w:t>)</w:t>
      </w:r>
    </w:p>
    <w:p w14:paraId="627646AC" w14:textId="77777777" w:rsidR="00B2361E" w:rsidRPr="008B274F" w:rsidRDefault="00B2361E" w:rsidP="00D410ED">
      <w:pPr>
        <w:spacing w:line="276" w:lineRule="auto"/>
        <w:jc w:val="center"/>
        <w:rPr>
          <w:rFonts w:ascii="Arial" w:eastAsia="Arial" w:hAnsi="Arial" w:cs="Arial"/>
          <w:sz w:val="24"/>
          <w:szCs w:val="24"/>
          <w:lang w:val="pt-BR"/>
        </w:rPr>
      </w:pPr>
    </w:p>
    <w:p w14:paraId="6E821AE9" w14:textId="77777777" w:rsidR="00B2361E" w:rsidRPr="008B274F" w:rsidRDefault="00B2361E" w:rsidP="00D410ED">
      <w:pPr>
        <w:spacing w:line="276" w:lineRule="auto"/>
        <w:jc w:val="center"/>
        <w:rPr>
          <w:rFonts w:ascii="Arial" w:eastAsia="Arial" w:hAnsi="Arial" w:cs="Arial"/>
          <w:sz w:val="24"/>
          <w:szCs w:val="24"/>
          <w:lang w:val="pt-BR"/>
        </w:rPr>
      </w:pPr>
    </w:p>
    <w:p w14:paraId="10A6DDBC" w14:textId="77777777" w:rsidR="00B2361E" w:rsidRPr="008B274F" w:rsidRDefault="00B2361E" w:rsidP="00D410ED">
      <w:pPr>
        <w:spacing w:line="276" w:lineRule="auto"/>
        <w:jc w:val="both"/>
        <w:rPr>
          <w:rFonts w:ascii="Arial" w:eastAsia="Arial" w:hAnsi="Arial" w:cs="Arial"/>
          <w:sz w:val="24"/>
          <w:szCs w:val="24"/>
          <w:lang w:val="pt-BR"/>
        </w:rPr>
      </w:pPr>
    </w:p>
    <w:p w14:paraId="19F96AE3" w14:textId="77777777" w:rsidR="008B274F" w:rsidRPr="008B274F" w:rsidRDefault="008B274F" w:rsidP="00D410ED">
      <w:pPr>
        <w:spacing w:line="276" w:lineRule="auto"/>
        <w:jc w:val="both"/>
        <w:rPr>
          <w:rFonts w:ascii="Arial" w:eastAsia="Arial" w:hAnsi="Arial" w:cs="Arial"/>
          <w:sz w:val="24"/>
          <w:szCs w:val="24"/>
          <w:lang w:val="pt-BR"/>
        </w:rPr>
      </w:pPr>
    </w:p>
    <w:p w14:paraId="10865358" w14:textId="77777777" w:rsidR="008B274F" w:rsidRPr="008B274F" w:rsidRDefault="008B274F" w:rsidP="00D410ED">
      <w:pPr>
        <w:spacing w:line="276" w:lineRule="auto"/>
        <w:jc w:val="both"/>
        <w:rPr>
          <w:rFonts w:ascii="Arial" w:eastAsia="Arial" w:hAnsi="Arial" w:cs="Arial"/>
          <w:b/>
          <w:sz w:val="24"/>
          <w:szCs w:val="24"/>
          <w:lang w:val="pt-BR"/>
        </w:rPr>
      </w:pPr>
    </w:p>
    <w:p w14:paraId="6C95410C" w14:textId="77777777" w:rsidR="00B2361E" w:rsidRPr="008B274F" w:rsidRDefault="00B2361E" w:rsidP="00D410ED">
      <w:pPr>
        <w:tabs>
          <w:tab w:val="left" w:pos="5280"/>
        </w:tabs>
        <w:spacing w:line="276" w:lineRule="auto"/>
        <w:jc w:val="both"/>
        <w:rPr>
          <w:rFonts w:ascii="Arial" w:eastAsia="Arial" w:hAnsi="Arial" w:cs="Arial"/>
          <w:b/>
          <w:sz w:val="24"/>
          <w:szCs w:val="24"/>
          <w:lang w:val="pt-BR"/>
        </w:rPr>
      </w:pPr>
      <w:r w:rsidRPr="008B274F">
        <w:rPr>
          <w:rFonts w:ascii="Arial" w:eastAsia="Arial" w:hAnsi="Arial" w:cs="Arial"/>
          <w:b/>
          <w:sz w:val="24"/>
          <w:szCs w:val="24"/>
          <w:lang w:val="pt-BR"/>
        </w:rPr>
        <w:tab/>
      </w:r>
    </w:p>
    <w:p w14:paraId="10E3C310" w14:textId="03DEAB67" w:rsidR="00B2361E" w:rsidRPr="008B274F" w:rsidRDefault="00617BAD" w:rsidP="00D410ED">
      <w:pPr>
        <w:spacing w:line="276" w:lineRule="auto"/>
        <w:jc w:val="center"/>
        <w:rPr>
          <w:rFonts w:ascii="Arial" w:eastAsia="Arial" w:hAnsi="Arial" w:cs="Arial"/>
          <w:b/>
          <w:sz w:val="24"/>
          <w:szCs w:val="24"/>
          <w:lang w:val="pt-BR"/>
        </w:rPr>
      </w:pPr>
      <w:r>
        <w:rPr>
          <w:rFonts w:ascii="Arial" w:eastAsia="Arial" w:hAnsi="Arial" w:cs="Arial"/>
          <w:b/>
          <w:sz w:val="24"/>
          <w:szCs w:val="24"/>
          <w:lang w:val="pt-BR"/>
        </w:rPr>
        <w:t>ÍNDICE</w:t>
      </w:r>
    </w:p>
    <w:sdt>
      <w:sdtPr>
        <w:rPr>
          <w:b/>
        </w:rPr>
        <w:id w:val="1176299698"/>
        <w:docPartObj>
          <w:docPartGallery w:val="Table of Contents"/>
          <w:docPartUnique/>
        </w:docPartObj>
      </w:sdtPr>
      <w:sdtEndPr>
        <w:rPr>
          <w:rFonts w:ascii="Arial" w:hAnsi="Arial" w:cs="Arial"/>
          <w:b w:val="0"/>
          <w:bCs/>
          <w:sz w:val="24"/>
          <w:szCs w:val="24"/>
        </w:rPr>
      </w:sdtEndPr>
      <w:sdtContent>
        <w:p w14:paraId="7F928694" w14:textId="77777777" w:rsidR="003B676C" w:rsidRPr="003B676C" w:rsidRDefault="00617BAD">
          <w:pPr>
            <w:pStyle w:val="Sumrio1"/>
            <w:rPr>
              <w:rFonts w:ascii="Arial" w:eastAsiaTheme="minorEastAsia" w:hAnsi="Arial" w:cs="Arial"/>
              <w:b/>
              <w:noProof/>
              <w:sz w:val="24"/>
              <w:szCs w:val="24"/>
              <w:lang w:val="pt-BR" w:eastAsia="pt-BR"/>
            </w:rPr>
          </w:pPr>
          <w:r w:rsidRPr="003B676C">
            <w:rPr>
              <w:rFonts w:ascii="Arial" w:eastAsia="Arial" w:hAnsi="Arial" w:cs="Arial"/>
              <w:b/>
              <w:sz w:val="24"/>
              <w:szCs w:val="24"/>
              <w:lang w:val="pt-BR" w:eastAsia="pt-BR"/>
            </w:rPr>
            <w:fldChar w:fldCharType="begin"/>
          </w:r>
          <w:r w:rsidRPr="003B676C">
            <w:rPr>
              <w:rFonts w:ascii="Arial" w:hAnsi="Arial" w:cs="Arial"/>
              <w:b/>
              <w:sz w:val="24"/>
              <w:szCs w:val="24"/>
            </w:rPr>
            <w:instrText xml:space="preserve"> TOC \o "1-3" \h \z \u </w:instrText>
          </w:r>
          <w:r w:rsidRPr="003B676C">
            <w:rPr>
              <w:rFonts w:ascii="Arial" w:eastAsia="Arial" w:hAnsi="Arial" w:cs="Arial"/>
              <w:b/>
              <w:sz w:val="24"/>
              <w:szCs w:val="24"/>
              <w:lang w:val="pt-BR" w:eastAsia="pt-BR"/>
            </w:rPr>
            <w:fldChar w:fldCharType="separate"/>
          </w:r>
          <w:hyperlink w:anchor="_Toc86783521" w:history="1">
            <w:r w:rsidR="003B676C" w:rsidRPr="003B676C">
              <w:rPr>
                <w:rStyle w:val="Hyperlink"/>
                <w:rFonts w:ascii="Arial" w:hAnsi="Arial" w:cs="Arial"/>
                <w:b/>
                <w:noProof/>
                <w:sz w:val="24"/>
                <w:szCs w:val="24"/>
              </w:rPr>
              <w:t>DAS DISPOSIÇÕES GERAIS</w:t>
            </w:r>
            <w:r w:rsidR="003B676C" w:rsidRPr="003B676C">
              <w:rPr>
                <w:rFonts w:ascii="Arial" w:hAnsi="Arial" w:cs="Arial"/>
                <w:b/>
                <w:noProof/>
                <w:webHidden/>
                <w:sz w:val="24"/>
                <w:szCs w:val="24"/>
              </w:rPr>
              <w:tab/>
            </w:r>
            <w:r w:rsidR="003B676C" w:rsidRPr="003B676C">
              <w:rPr>
                <w:rFonts w:ascii="Arial" w:hAnsi="Arial" w:cs="Arial"/>
                <w:b/>
                <w:noProof/>
                <w:webHidden/>
                <w:sz w:val="24"/>
                <w:szCs w:val="24"/>
              </w:rPr>
              <w:fldChar w:fldCharType="begin"/>
            </w:r>
            <w:r w:rsidR="003B676C" w:rsidRPr="003B676C">
              <w:rPr>
                <w:rFonts w:ascii="Arial" w:hAnsi="Arial" w:cs="Arial"/>
                <w:b/>
                <w:noProof/>
                <w:webHidden/>
                <w:sz w:val="24"/>
                <w:szCs w:val="24"/>
              </w:rPr>
              <w:instrText xml:space="preserve"> PAGEREF _Toc86783521 \h </w:instrText>
            </w:r>
            <w:r w:rsidR="003B676C" w:rsidRPr="003B676C">
              <w:rPr>
                <w:rFonts w:ascii="Arial" w:hAnsi="Arial" w:cs="Arial"/>
                <w:b/>
                <w:noProof/>
                <w:webHidden/>
                <w:sz w:val="24"/>
                <w:szCs w:val="24"/>
              </w:rPr>
            </w:r>
            <w:r w:rsidR="003B676C" w:rsidRPr="003B676C">
              <w:rPr>
                <w:rFonts w:ascii="Arial" w:hAnsi="Arial" w:cs="Arial"/>
                <w:b/>
                <w:noProof/>
                <w:webHidden/>
                <w:sz w:val="24"/>
                <w:szCs w:val="24"/>
              </w:rPr>
              <w:fldChar w:fldCharType="separate"/>
            </w:r>
            <w:r w:rsidR="003B676C" w:rsidRPr="003B676C">
              <w:rPr>
                <w:rFonts w:ascii="Arial" w:hAnsi="Arial" w:cs="Arial"/>
                <w:b/>
                <w:noProof/>
                <w:webHidden/>
                <w:sz w:val="24"/>
                <w:szCs w:val="24"/>
              </w:rPr>
              <w:t>2</w:t>
            </w:r>
            <w:r w:rsidR="003B676C" w:rsidRPr="003B676C">
              <w:rPr>
                <w:rFonts w:ascii="Arial" w:hAnsi="Arial" w:cs="Arial"/>
                <w:b/>
                <w:noProof/>
                <w:webHidden/>
                <w:sz w:val="24"/>
                <w:szCs w:val="24"/>
              </w:rPr>
              <w:fldChar w:fldCharType="end"/>
            </w:r>
          </w:hyperlink>
        </w:p>
        <w:p w14:paraId="3341D1B4" w14:textId="77777777" w:rsidR="003B676C" w:rsidRPr="003B676C" w:rsidRDefault="00AC4E95">
          <w:pPr>
            <w:pStyle w:val="Sumrio1"/>
            <w:rPr>
              <w:rFonts w:ascii="Arial" w:eastAsiaTheme="minorEastAsia" w:hAnsi="Arial" w:cs="Arial"/>
              <w:b/>
              <w:noProof/>
              <w:sz w:val="24"/>
              <w:szCs w:val="24"/>
              <w:lang w:val="pt-BR" w:eastAsia="pt-BR"/>
            </w:rPr>
          </w:pPr>
          <w:hyperlink w:anchor="_Toc86783522" w:history="1">
            <w:r w:rsidR="003B676C" w:rsidRPr="003B676C">
              <w:rPr>
                <w:rStyle w:val="Hyperlink"/>
                <w:rFonts w:ascii="Arial" w:hAnsi="Arial" w:cs="Arial"/>
                <w:b/>
                <w:noProof/>
                <w:sz w:val="24"/>
                <w:szCs w:val="24"/>
              </w:rPr>
              <w:t>DO NOME, FINS, SEDE E DURAÇÃO</w:t>
            </w:r>
            <w:r w:rsidR="003B676C" w:rsidRPr="003B676C">
              <w:rPr>
                <w:rFonts w:ascii="Arial" w:hAnsi="Arial" w:cs="Arial"/>
                <w:b/>
                <w:noProof/>
                <w:webHidden/>
                <w:sz w:val="24"/>
                <w:szCs w:val="24"/>
              </w:rPr>
              <w:tab/>
            </w:r>
            <w:r w:rsidR="003B676C" w:rsidRPr="003B676C">
              <w:rPr>
                <w:rFonts w:ascii="Arial" w:hAnsi="Arial" w:cs="Arial"/>
                <w:b/>
                <w:noProof/>
                <w:webHidden/>
                <w:sz w:val="24"/>
                <w:szCs w:val="24"/>
              </w:rPr>
              <w:fldChar w:fldCharType="begin"/>
            </w:r>
            <w:r w:rsidR="003B676C" w:rsidRPr="003B676C">
              <w:rPr>
                <w:rFonts w:ascii="Arial" w:hAnsi="Arial" w:cs="Arial"/>
                <w:b/>
                <w:noProof/>
                <w:webHidden/>
                <w:sz w:val="24"/>
                <w:szCs w:val="24"/>
              </w:rPr>
              <w:instrText xml:space="preserve"> PAGEREF _Toc86783522 \h </w:instrText>
            </w:r>
            <w:r w:rsidR="003B676C" w:rsidRPr="003B676C">
              <w:rPr>
                <w:rFonts w:ascii="Arial" w:hAnsi="Arial" w:cs="Arial"/>
                <w:b/>
                <w:noProof/>
                <w:webHidden/>
                <w:sz w:val="24"/>
                <w:szCs w:val="24"/>
              </w:rPr>
            </w:r>
            <w:r w:rsidR="003B676C" w:rsidRPr="003B676C">
              <w:rPr>
                <w:rFonts w:ascii="Arial" w:hAnsi="Arial" w:cs="Arial"/>
                <w:b/>
                <w:noProof/>
                <w:webHidden/>
                <w:sz w:val="24"/>
                <w:szCs w:val="24"/>
              </w:rPr>
              <w:fldChar w:fldCharType="separate"/>
            </w:r>
            <w:r w:rsidR="003B676C" w:rsidRPr="003B676C">
              <w:rPr>
                <w:rFonts w:ascii="Arial" w:hAnsi="Arial" w:cs="Arial"/>
                <w:b/>
                <w:noProof/>
                <w:webHidden/>
                <w:sz w:val="24"/>
                <w:szCs w:val="24"/>
              </w:rPr>
              <w:t>2</w:t>
            </w:r>
            <w:r w:rsidR="003B676C" w:rsidRPr="003B676C">
              <w:rPr>
                <w:rFonts w:ascii="Arial" w:hAnsi="Arial" w:cs="Arial"/>
                <w:b/>
                <w:noProof/>
                <w:webHidden/>
                <w:sz w:val="24"/>
                <w:szCs w:val="24"/>
              </w:rPr>
              <w:fldChar w:fldCharType="end"/>
            </w:r>
          </w:hyperlink>
        </w:p>
        <w:p w14:paraId="7F16BCA1" w14:textId="77777777" w:rsidR="003B676C" w:rsidRPr="003B676C" w:rsidRDefault="00AC4E95">
          <w:pPr>
            <w:pStyle w:val="Sumrio1"/>
            <w:rPr>
              <w:rFonts w:ascii="Arial" w:eastAsiaTheme="minorEastAsia" w:hAnsi="Arial" w:cs="Arial"/>
              <w:b/>
              <w:noProof/>
              <w:sz w:val="24"/>
              <w:szCs w:val="24"/>
              <w:lang w:val="pt-BR" w:eastAsia="pt-BR"/>
            </w:rPr>
          </w:pPr>
          <w:hyperlink w:anchor="_Toc86783523" w:history="1">
            <w:r w:rsidR="003B676C" w:rsidRPr="003B676C">
              <w:rPr>
                <w:rStyle w:val="Hyperlink"/>
                <w:rFonts w:ascii="Arial" w:hAnsi="Arial" w:cs="Arial"/>
                <w:b/>
                <w:noProof/>
                <w:sz w:val="24"/>
                <w:szCs w:val="24"/>
              </w:rPr>
              <w:t>DOS MEMBROS, SEUS DIREITOS E DEVERES</w:t>
            </w:r>
            <w:r w:rsidR="003B676C" w:rsidRPr="003B676C">
              <w:rPr>
                <w:rFonts w:ascii="Arial" w:hAnsi="Arial" w:cs="Arial"/>
                <w:b/>
                <w:noProof/>
                <w:webHidden/>
                <w:sz w:val="24"/>
                <w:szCs w:val="24"/>
              </w:rPr>
              <w:tab/>
            </w:r>
            <w:r w:rsidR="003B676C" w:rsidRPr="003B676C">
              <w:rPr>
                <w:rFonts w:ascii="Arial" w:hAnsi="Arial" w:cs="Arial"/>
                <w:b/>
                <w:noProof/>
                <w:webHidden/>
                <w:sz w:val="24"/>
                <w:szCs w:val="24"/>
              </w:rPr>
              <w:fldChar w:fldCharType="begin"/>
            </w:r>
            <w:r w:rsidR="003B676C" w:rsidRPr="003B676C">
              <w:rPr>
                <w:rFonts w:ascii="Arial" w:hAnsi="Arial" w:cs="Arial"/>
                <w:b/>
                <w:noProof/>
                <w:webHidden/>
                <w:sz w:val="24"/>
                <w:szCs w:val="24"/>
              </w:rPr>
              <w:instrText xml:space="preserve"> PAGEREF _Toc86783523 \h </w:instrText>
            </w:r>
            <w:r w:rsidR="003B676C" w:rsidRPr="003B676C">
              <w:rPr>
                <w:rFonts w:ascii="Arial" w:hAnsi="Arial" w:cs="Arial"/>
                <w:b/>
                <w:noProof/>
                <w:webHidden/>
                <w:sz w:val="24"/>
                <w:szCs w:val="24"/>
              </w:rPr>
            </w:r>
            <w:r w:rsidR="003B676C" w:rsidRPr="003B676C">
              <w:rPr>
                <w:rFonts w:ascii="Arial" w:hAnsi="Arial" w:cs="Arial"/>
                <w:b/>
                <w:noProof/>
                <w:webHidden/>
                <w:sz w:val="24"/>
                <w:szCs w:val="24"/>
              </w:rPr>
              <w:fldChar w:fldCharType="separate"/>
            </w:r>
            <w:r w:rsidR="003B676C" w:rsidRPr="003B676C">
              <w:rPr>
                <w:rFonts w:ascii="Arial" w:hAnsi="Arial" w:cs="Arial"/>
                <w:b/>
                <w:noProof/>
                <w:webHidden/>
                <w:sz w:val="24"/>
                <w:szCs w:val="24"/>
              </w:rPr>
              <w:t>4</w:t>
            </w:r>
            <w:r w:rsidR="003B676C" w:rsidRPr="003B676C">
              <w:rPr>
                <w:rFonts w:ascii="Arial" w:hAnsi="Arial" w:cs="Arial"/>
                <w:b/>
                <w:noProof/>
                <w:webHidden/>
                <w:sz w:val="24"/>
                <w:szCs w:val="24"/>
              </w:rPr>
              <w:fldChar w:fldCharType="end"/>
            </w:r>
          </w:hyperlink>
        </w:p>
        <w:p w14:paraId="264F6F51" w14:textId="77777777" w:rsidR="003B676C" w:rsidRPr="003B676C" w:rsidRDefault="00AC4E95">
          <w:pPr>
            <w:pStyle w:val="Sumrio1"/>
            <w:rPr>
              <w:rFonts w:ascii="Arial" w:eastAsiaTheme="minorEastAsia" w:hAnsi="Arial" w:cs="Arial"/>
              <w:b/>
              <w:noProof/>
              <w:sz w:val="24"/>
              <w:szCs w:val="24"/>
              <w:lang w:val="pt-BR" w:eastAsia="pt-BR"/>
            </w:rPr>
          </w:pPr>
          <w:hyperlink w:anchor="_Toc86783524" w:history="1">
            <w:r w:rsidR="003B676C" w:rsidRPr="003B676C">
              <w:rPr>
                <w:rStyle w:val="Hyperlink"/>
                <w:rFonts w:ascii="Arial" w:hAnsi="Arial" w:cs="Arial"/>
                <w:b/>
                <w:noProof/>
                <w:sz w:val="24"/>
                <w:szCs w:val="24"/>
              </w:rPr>
              <w:t>DA ADMINISTRAÇÃO</w:t>
            </w:r>
            <w:r w:rsidR="003B676C" w:rsidRPr="003B676C">
              <w:rPr>
                <w:rFonts w:ascii="Arial" w:hAnsi="Arial" w:cs="Arial"/>
                <w:b/>
                <w:noProof/>
                <w:webHidden/>
                <w:sz w:val="24"/>
                <w:szCs w:val="24"/>
              </w:rPr>
              <w:tab/>
            </w:r>
            <w:r w:rsidR="003B676C" w:rsidRPr="003B676C">
              <w:rPr>
                <w:rFonts w:ascii="Arial" w:hAnsi="Arial" w:cs="Arial"/>
                <w:b/>
                <w:noProof/>
                <w:webHidden/>
                <w:sz w:val="24"/>
                <w:szCs w:val="24"/>
              </w:rPr>
              <w:fldChar w:fldCharType="begin"/>
            </w:r>
            <w:r w:rsidR="003B676C" w:rsidRPr="003B676C">
              <w:rPr>
                <w:rFonts w:ascii="Arial" w:hAnsi="Arial" w:cs="Arial"/>
                <w:b/>
                <w:noProof/>
                <w:webHidden/>
                <w:sz w:val="24"/>
                <w:szCs w:val="24"/>
              </w:rPr>
              <w:instrText xml:space="preserve"> PAGEREF _Toc86783524 \h </w:instrText>
            </w:r>
            <w:r w:rsidR="003B676C" w:rsidRPr="003B676C">
              <w:rPr>
                <w:rFonts w:ascii="Arial" w:hAnsi="Arial" w:cs="Arial"/>
                <w:b/>
                <w:noProof/>
                <w:webHidden/>
                <w:sz w:val="24"/>
                <w:szCs w:val="24"/>
              </w:rPr>
            </w:r>
            <w:r w:rsidR="003B676C" w:rsidRPr="003B676C">
              <w:rPr>
                <w:rFonts w:ascii="Arial" w:hAnsi="Arial" w:cs="Arial"/>
                <w:b/>
                <w:noProof/>
                <w:webHidden/>
                <w:sz w:val="24"/>
                <w:szCs w:val="24"/>
              </w:rPr>
              <w:fldChar w:fldCharType="separate"/>
            </w:r>
            <w:r w:rsidR="003B676C" w:rsidRPr="003B676C">
              <w:rPr>
                <w:rFonts w:ascii="Arial" w:hAnsi="Arial" w:cs="Arial"/>
                <w:b/>
                <w:noProof/>
                <w:webHidden/>
                <w:sz w:val="24"/>
                <w:szCs w:val="24"/>
              </w:rPr>
              <w:t>5</w:t>
            </w:r>
            <w:r w:rsidR="003B676C" w:rsidRPr="003B676C">
              <w:rPr>
                <w:rFonts w:ascii="Arial" w:hAnsi="Arial" w:cs="Arial"/>
                <w:b/>
                <w:noProof/>
                <w:webHidden/>
                <w:sz w:val="24"/>
                <w:szCs w:val="24"/>
              </w:rPr>
              <w:fldChar w:fldCharType="end"/>
            </w:r>
          </w:hyperlink>
        </w:p>
        <w:p w14:paraId="506E2F98" w14:textId="77777777" w:rsidR="003B676C" w:rsidRPr="003B676C" w:rsidRDefault="00AC4E95">
          <w:pPr>
            <w:pStyle w:val="Sumrio1"/>
            <w:rPr>
              <w:rFonts w:ascii="Arial" w:eastAsiaTheme="minorEastAsia" w:hAnsi="Arial" w:cs="Arial"/>
              <w:b/>
              <w:noProof/>
              <w:sz w:val="24"/>
              <w:szCs w:val="24"/>
              <w:lang w:val="pt-BR" w:eastAsia="pt-BR"/>
            </w:rPr>
          </w:pPr>
          <w:hyperlink w:anchor="_Toc86783525" w:history="1">
            <w:r w:rsidR="003B676C" w:rsidRPr="003B676C">
              <w:rPr>
                <w:rStyle w:val="Hyperlink"/>
                <w:rFonts w:ascii="Arial" w:hAnsi="Arial" w:cs="Arial"/>
                <w:b/>
                <w:noProof/>
                <w:sz w:val="24"/>
                <w:szCs w:val="24"/>
              </w:rPr>
              <w:t>DAS REUNIÕES</w:t>
            </w:r>
            <w:r w:rsidR="003B676C" w:rsidRPr="003B676C">
              <w:rPr>
                <w:rFonts w:ascii="Arial" w:hAnsi="Arial" w:cs="Arial"/>
                <w:b/>
                <w:noProof/>
                <w:webHidden/>
                <w:sz w:val="24"/>
                <w:szCs w:val="24"/>
              </w:rPr>
              <w:tab/>
            </w:r>
            <w:r w:rsidR="003B676C" w:rsidRPr="003B676C">
              <w:rPr>
                <w:rFonts w:ascii="Arial" w:hAnsi="Arial" w:cs="Arial"/>
                <w:b/>
                <w:noProof/>
                <w:webHidden/>
                <w:sz w:val="24"/>
                <w:szCs w:val="24"/>
              </w:rPr>
              <w:fldChar w:fldCharType="begin"/>
            </w:r>
            <w:r w:rsidR="003B676C" w:rsidRPr="003B676C">
              <w:rPr>
                <w:rFonts w:ascii="Arial" w:hAnsi="Arial" w:cs="Arial"/>
                <w:b/>
                <w:noProof/>
                <w:webHidden/>
                <w:sz w:val="24"/>
                <w:szCs w:val="24"/>
              </w:rPr>
              <w:instrText xml:space="preserve"> PAGEREF _Toc86783525 \h </w:instrText>
            </w:r>
            <w:r w:rsidR="003B676C" w:rsidRPr="003B676C">
              <w:rPr>
                <w:rFonts w:ascii="Arial" w:hAnsi="Arial" w:cs="Arial"/>
                <w:b/>
                <w:noProof/>
                <w:webHidden/>
                <w:sz w:val="24"/>
                <w:szCs w:val="24"/>
              </w:rPr>
            </w:r>
            <w:r w:rsidR="003B676C" w:rsidRPr="003B676C">
              <w:rPr>
                <w:rFonts w:ascii="Arial" w:hAnsi="Arial" w:cs="Arial"/>
                <w:b/>
                <w:noProof/>
                <w:webHidden/>
                <w:sz w:val="24"/>
                <w:szCs w:val="24"/>
              </w:rPr>
              <w:fldChar w:fldCharType="separate"/>
            </w:r>
            <w:r w:rsidR="003B676C" w:rsidRPr="003B676C">
              <w:rPr>
                <w:rFonts w:ascii="Arial" w:hAnsi="Arial" w:cs="Arial"/>
                <w:b/>
                <w:noProof/>
                <w:webHidden/>
                <w:sz w:val="24"/>
                <w:szCs w:val="24"/>
              </w:rPr>
              <w:t>9</w:t>
            </w:r>
            <w:r w:rsidR="003B676C" w:rsidRPr="003B676C">
              <w:rPr>
                <w:rFonts w:ascii="Arial" w:hAnsi="Arial" w:cs="Arial"/>
                <w:b/>
                <w:noProof/>
                <w:webHidden/>
                <w:sz w:val="24"/>
                <w:szCs w:val="24"/>
              </w:rPr>
              <w:fldChar w:fldCharType="end"/>
            </w:r>
          </w:hyperlink>
        </w:p>
        <w:p w14:paraId="2E24CAC3" w14:textId="77777777" w:rsidR="003B676C" w:rsidRPr="003B676C" w:rsidRDefault="00AC4E95">
          <w:pPr>
            <w:pStyle w:val="Sumrio1"/>
            <w:rPr>
              <w:rFonts w:ascii="Arial" w:eastAsiaTheme="minorEastAsia" w:hAnsi="Arial" w:cs="Arial"/>
              <w:b/>
              <w:noProof/>
              <w:sz w:val="24"/>
              <w:szCs w:val="24"/>
              <w:lang w:val="pt-BR" w:eastAsia="pt-BR"/>
            </w:rPr>
          </w:pPr>
          <w:hyperlink w:anchor="_Toc86783526" w:history="1">
            <w:r w:rsidR="003B676C" w:rsidRPr="003B676C">
              <w:rPr>
                <w:rStyle w:val="Hyperlink"/>
                <w:rFonts w:ascii="Arial" w:hAnsi="Arial" w:cs="Arial"/>
                <w:b/>
                <w:noProof/>
                <w:sz w:val="24"/>
                <w:szCs w:val="24"/>
              </w:rPr>
              <w:t>DA COMUNICAÇÃO INTERNA</w:t>
            </w:r>
            <w:r w:rsidR="003B676C" w:rsidRPr="003B676C">
              <w:rPr>
                <w:rFonts w:ascii="Arial" w:hAnsi="Arial" w:cs="Arial"/>
                <w:b/>
                <w:noProof/>
                <w:webHidden/>
                <w:sz w:val="24"/>
                <w:szCs w:val="24"/>
              </w:rPr>
              <w:tab/>
            </w:r>
            <w:r w:rsidR="003B676C" w:rsidRPr="003B676C">
              <w:rPr>
                <w:rFonts w:ascii="Arial" w:hAnsi="Arial" w:cs="Arial"/>
                <w:b/>
                <w:noProof/>
                <w:webHidden/>
                <w:sz w:val="24"/>
                <w:szCs w:val="24"/>
              </w:rPr>
              <w:fldChar w:fldCharType="begin"/>
            </w:r>
            <w:r w:rsidR="003B676C" w:rsidRPr="003B676C">
              <w:rPr>
                <w:rFonts w:ascii="Arial" w:hAnsi="Arial" w:cs="Arial"/>
                <w:b/>
                <w:noProof/>
                <w:webHidden/>
                <w:sz w:val="24"/>
                <w:szCs w:val="24"/>
              </w:rPr>
              <w:instrText xml:space="preserve"> PAGEREF _Toc86783526 \h </w:instrText>
            </w:r>
            <w:r w:rsidR="003B676C" w:rsidRPr="003B676C">
              <w:rPr>
                <w:rFonts w:ascii="Arial" w:hAnsi="Arial" w:cs="Arial"/>
                <w:b/>
                <w:noProof/>
                <w:webHidden/>
                <w:sz w:val="24"/>
                <w:szCs w:val="24"/>
              </w:rPr>
            </w:r>
            <w:r w:rsidR="003B676C" w:rsidRPr="003B676C">
              <w:rPr>
                <w:rFonts w:ascii="Arial" w:hAnsi="Arial" w:cs="Arial"/>
                <w:b/>
                <w:noProof/>
                <w:webHidden/>
                <w:sz w:val="24"/>
                <w:szCs w:val="24"/>
              </w:rPr>
              <w:fldChar w:fldCharType="separate"/>
            </w:r>
            <w:r w:rsidR="003B676C" w:rsidRPr="003B676C">
              <w:rPr>
                <w:rFonts w:ascii="Arial" w:hAnsi="Arial" w:cs="Arial"/>
                <w:b/>
                <w:noProof/>
                <w:webHidden/>
                <w:sz w:val="24"/>
                <w:szCs w:val="24"/>
              </w:rPr>
              <w:t>10</w:t>
            </w:r>
            <w:r w:rsidR="003B676C" w:rsidRPr="003B676C">
              <w:rPr>
                <w:rFonts w:ascii="Arial" w:hAnsi="Arial" w:cs="Arial"/>
                <w:b/>
                <w:noProof/>
                <w:webHidden/>
                <w:sz w:val="24"/>
                <w:szCs w:val="24"/>
              </w:rPr>
              <w:fldChar w:fldCharType="end"/>
            </w:r>
          </w:hyperlink>
        </w:p>
        <w:p w14:paraId="54836DEF" w14:textId="77777777" w:rsidR="003B676C" w:rsidRPr="003B676C" w:rsidRDefault="00AC4E95">
          <w:pPr>
            <w:pStyle w:val="Sumrio1"/>
            <w:rPr>
              <w:rFonts w:ascii="Arial" w:eastAsiaTheme="minorEastAsia" w:hAnsi="Arial" w:cs="Arial"/>
              <w:b/>
              <w:noProof/>
              <w:sz w:val="24"/>
              <w:szCs w:val="24"/>
              <w:lang w:val="pt-BR" w:eastAsia="pt-BR"/>
            </w:rPr>
          </w:pPr>
          <w:hyperlink w:anchor="_Toc86783527" w:history="1">
            <w:r w:rsidR="003B676C" w:rsidRPr="003B676C">
              <w:rPr>
                <w:rStyle w:val="Hyperlink"/>
                <w:rFonts w:ascii="Arial" w:hAnsi="Arial" w:cs="Arial"/>
                <w:b/>
                <w:noProof/>
                <w:sz w:val="24"/>
                <w:szCs w:val="24"/>
              </w:rPr>
              <w:t>DA FREQUÊNCIA E DAS TAXAS</w:t>
            </w:r>
            <w:r w:rsidR="003B676C" w:rsidRPr="003B676C">
              <w:rPr>
                <w:rFonts w:ascii="Arial" w:hAnsi="Arial" w:cs="Arial"/>
                <w:b/>
                <w:noProof/>
                <w:webHidden/>
                <w:sz w:val="24"/>
                <w:szCs w:val="24"/>
              </w:rPr>
              <w:tab/>
            </w:r>
            <w:r w:rsidR="003B676C" w:rsidRPr="003B676C">
              <w:rPr>
                <w:rFonts w:ascii="Arial" w:hAnsi="Arial" w:cs="Arial"/>
                <w:b/>
                <w:noProof/>
                <w:webHidden/>
                <w:sz w:val="24"/>
                <w:szCs w:val="24"/>
              </w:rPr>
              <w:fldChar w:fldCharType="begin"/>
            </w:r>
            <w:r w:rsidR="003B676C" w:rsidRPr="003B676C">
              <w:rPr>
                <w:rFonts w:ascii="Arial" w:hAnsi="Arial" w:cs="Arial"/>
                <w:b/>
                <w:noProof/>
                <w:webHidden/>
                <w:sz w:val="24"/>
                <w:szCs w:val="24"/>
              </w:rPr>
              <w:instrText xml:space="preserve"> PAGEREF _Toc86783527 \h </w:instrText>
            </w:r>
            <w:r w:rsidR="003B676C" w:rsidRPr="003B676C">
              <w:rPr>
                <w:rFonts w:ascii="Arial" w:hAnsi="Arial" w:cs="Arial"/>
                <w:b/>
                <w:noProof/>
                <w:webHidden/>
                <w:sz w:val="24"/>
                <w:szCs w:val="24"/>
              </w:rPr>
            </w:r>
            <w:r w:rsidR="003B676C" w:rsidRPr="003B676C">
              <w:rPr>
                <w:rFonts w:ascii="Arial" w:hAnsi="Arial" w:cs="Arial"/>
                <w:b/>
                <w:noProof/>
                <w:webHidden/>
                <w:sz w:val="24"/>
                <w:szCs w:val="24"/>
              </w:rPr>
              <w:fldChar w:fldCharType="separate"/>
            </w:r>
            <w:r w:rsidR="003B676C" w:rsidRPr="003B676C">
              <w:rPr>
                <w:rFonts w:ascii="Arial" w:hAnsi="Arial" w:cs="Arial"/>
                <w:b/>
                <w:noProof/>
                <w:webHidden/>
                <w:sz w:val="24"/>
                <w:szCs w:val="24"/>
              </w:rPr>
              <w:t>10</w:t>
            </w:r>
            <w:r w:rsidR="003B676C" w:rsidRPr="003B676C">
              <w:rPr>
                <w:rFonts w:ascii="Arial" w:hAnsi="Arial" w:cs="Arial"/>
                <w:b/>
                <w:noProof/>
                <w:webHidden/>
                <w:sz w:val="24"/>
                <w:szCs w:val="24"/>
              </w:rPr>
              <w:fldChar w:fldCharType="end"/>
            </w:r>
          </w:hyperlink>
        </w:p>
        <w:p w14:paraId="511D5485" w14:textId="77777777" w:rsidR="003B676C" w:rsidRPr="003B676C" w:rsidRDefault="00AC4E95">
          <w:pPr>
            <w:pStyle w:val="Sumrio1"/>
            <w:rPr>
              <w:rFonts w:ascii="Arial" w:eastAsiaTheme="minorEastAsia" w:hAnsi="Arial" w:cs="Arial"/>
              <w:b/>
              <w:noProof/>
              <w:sz w:val="24"/>
              <w:szCs w:val="24"/>
              <w:lang w:val="pt-BR" w:eastAsia="pt-BR"/>
            </w:rPr>
          </w:pPr>
          <w:hyperlink w:anchor="_Toc86783528" w:history="1">
            <w:r w:rsidR="003B676C" w:rsidRPr="003B676C">
              <w:rPr>
                <w:rStyle w:val="Hyperlink"/>
                <w:rFonts w:ascii="Arial" w:hAnsi="Arial" w:cs="Arial"/>
                <w:b/>
                <w:noProof/>
                <w:sz w:val="24"/>
                <w:szCs w:val="24"/>
              </w:rPr>
              <w:t>DO PATRIMÔNIO</w:t>
            </w:r>
            <w:r w:rsidR="003B676C" w:rsidRPr="003B676C">
              <w:rPr>
                <w:rFonts w:ascii="Arial" w:hAnsi="Arial" w:cs="Arial"/>
                <w:b/>
                <w:noProof/>
                <w:webHidden/>
                <w:sz w:val="24"/>
                <w:szCs w:val="24"/>
              </w:rPr>
              <w:tab/>
            </w:r>
            <w:r w:rsidR="003B676C" w:rsidRPr="003B676C">
              <w:rPr>
                <w:rFonts w:ascii="Arial" w:hAnsi="Arial" w:cs="Arial"/>
                <w:b/>
                <w:noProof/>
                <w:webHidden/>
                <w:sz w:val="24"/>
                <w:szCs w:val="24"/>
              </w:rPr>
              <w:fldChar w:fldCharType="begin"/>
            </w:r>
            <w:r w:rsidR="003B676C" w:rsidRPr="003B676C">
              <w:rPr>
                <w:rFonts w:ascii="Arial" w:hAnsi="Arial" w:cs="Arial"/>
                <w:b/>
                <w:noProof/>
                <w:webHidden/>
                <w:sz w:val="24"/>
                <w:szCs w:val="24"/>
              </w:rPr>
              <w:instrText xml:space="preserve"> PAGEREF _Toc86783528 \h </w:instrText>
            </w:r>
            <w:r w:rsidR="003B676C" w:rsidRPr="003B676C">
              <w:rPr>
                <w:rFonts w:ascii="Arial" w:hAnsi="Arial" w:cs="Arial"/>
                <w:b/>
                <w:noProof/>
                <w:webHidden/>
                <w:sz w:val="24"/>
                <w:szCs w:val="24"/>
              </w:rPr>
            </w:r>
            <w:r w:rsidR="003B676C" w:rsidRPr="003B676C">
              <w:rPr>
                <w:rFonts w:ascii="Arial" w:hAnsi="Arial" w:cs="Arial"/>
                <w:b/>
                <w:noProof/>
                <w:webHidden/>
                <w:sz w:val="24"/>
                <w:szCs w:val="24"/>
              </w:rPr>
              <w:fldChar w:fldCharType="separate"/>
            </w:r>
            <w:r w:rsidR="003B676C" w:rsidRPr="003B676C">
              <w:rPr>
                <w:rFonts w:ascii="Arial" w:hAnsi="Arial" w:cs="Arial"/>
                <w:b/>
                <w:noProof/>
                <w:webHidden/>
                <w:sz w:val="24"/>
                <w:szCs w:val="24"/>
              </w:rPr>
              <w:t>10</w:t>
            </w:r>
            <w:r w:rsidR="003B676C" w:rsidRPr="003B676C">
              <w:rPr>
                <w:rFonts w:ascii="Arial" w:hAnsi="Arial" w:cs="Arial"/>
                <w:b/>
                <w:noProof/>
                <w:webHidden/>
                <w:sz w:val="24"/>
                <w:szCs w:val="24"/>
              </w:rPr>
              <w:fldChar w:fldCharType="end"/>
            </w:r>
          </w:hyperlink>
        </w:p>
        <w:p w14:paraId="6D406554" w14:textId="77777777" w:rsidR="003B676C" w:rsidRPr="003B676C" w:rsidRDefault="00AC4E95">
          <w:pPr>
            <w:pStyle w:val="Sumrio1"/>
            <w:rPr>
              <w:rFonts w:ascii="Arial" w:eastAsiaTheme="minorEastAsia" w:hAnsi="Arial" w:cs="Arial"/>
              <w:b/>
              <w:noProof/>
              <w:sz w:val="24"/>
              <w:szCs w:val="24"/>
              <w:lang w:val="pt-BR" w:eastAsia="pt-BR"/>
            </w:rPr>
          </w:pPr>
          <w:hyperlink w:anchor="_Toc86783529" w:history="1">
            <w:r w:rsidR="003B676C" w:rsidRPr="003B676C">
              <w:rPr>
                <w:rStyle w:val="Hyperlink"/>
                <w:rFonts w:ascii="Arial" w:hAnsi="Arial" w:cs="Arial"/>
                <w:b/>
                <w:noProof/>
                <w:sz w:val="24"/>
                <w:szCs w:val="24"/>
              </w:rPr>
              <w:t>DISPOSIÇÕES GERAIS E TRANSITÓRIAS</w:t>
            </w:r>
            <w:r w:rsidR="003B676C" w:rsidRPr="003B676C">
              <w:rPr>
                <w:rFonts w:ascii="Arial" w:hAnsi="Arial" w:cs="Arial"/>
                <w:b/>
                <w:noProof/>
                <w:webHidden/>
                <w:sz w:val="24"/>
                <w:szCs w:val="24"/>
              </w:rPr>
              <w:tab/>
            </w:r>
            <w:r w:rsidR="003B676C" w:rsidRPr="003B676C">
              <w:rPr>
                <w:rFonts w:ascii="Arial" w:hAnsi="Arial" w:cs="Arial"/>
                <w:b/>
                <w:noProof/>
                <w:webHidden/>
                <w:sz w:val="24"/>
                <w:szCs w:val="24"/>
              </w:rPr>
              <w:fldChar w:fldCharType="begin"/>
            </w:r>
            <w:r w:rsidR="003B676C" w:rsidRPr="003B676C">
              <w:rPr>
                <w:rFonts w:ascii="Arial" w:hAnsi="Arial" w:cs="Arial"/>
                <w:b/>
                <w:noProof/>
                <w:webHidden/>
                <w:sz w:val="24"/>
                <w:szCs w:val="24"/>
              </w:rPr>
              <w:instrText xml:space="preserve"> PAGEREF _Toc86783529 \h </w:instrText>
            </w:r>
            <w:r w:rsidR="003B676C" w:rsidRPr="003B676C">
              <w:rPr>
                <w:rFonts w:ascii="Arial" w:hAnsi="Arial" w:cs="Arial"/>
                <w:b/>
                <w:noProof/>
                <w:webHidden/>
                <w:sz w:val="24"/>
                <w:szCs w:val="24"/>
              </w:rPr>
            </w:r>
            <w:r w:rsidR="003B676C" w:rsidRPr="003B676C">
              <w:rPr>
                <w:rFonts w:ascii="Arial" w:hAnsi="Arial" w:cs="Arial"/>
                <w:b/>
                <w:noProof/>
                <w:webHidden/>
                <w:sz w:val="24"/>
                <w:szCs w:val="24"/>
              </w:rPr>
              <w:fldChar w:fldCharType="separate"/>
            </w:r>
            <w:r w:rsidR="003B676C" w:rsidRPr="003B676C">
              <w:rPr>
                <w:rFonts w:ascii="Arial" w:hAnsi="Arial" w:cs="Arial"/>
                <w:b/>
                <w:noProof/>
                <w:webHidden/>
                <w:sz w:val="24"/>
                <w:szCs w:val="24"/>
              </w:rPr>
              <w:t>11</w:t>
            </w:r>
            <w:r w:rsidR="003B676C" w:rsidRPr="003B676C">
              <w:rPr>
                <w:rFonts w:ascii="Arial" w:hAnsi="Arial" w:cs="Arial"/>
                <w:b/>
                <w:noProof/>
                <w:webHidden/>
                <w:sz w:val="24"/>
                <w:szCs w:val="24"/>
              </w:rPr>
              <w:fldChar w:fldCharType="end"/>
            </w:r>
          </w:hyperlink>
        </w:p>
        <w:p w14:paraId="36EA3B28" w14:textId="6B9636B8" w:rsidR="00617BAD" w:rsidRPr="00D410ED" w:rsidRDefault="00617BAD" w:rsidP="00D410ED">
          <w:pPr>
            <w:spacing w:line="276" w:lineRule="auto"/>
            <w:rPr>
              <w:rFonts w:ascii="Arial" w:hAnsi="Arial" w:cs="Arial"/>
              <w:sz w:val="24"/>
              <w:szCs w:val="24"/>
            </w:rPr>
          </w:pPr>
          <w:r w:rsidRPr="003B676C">
            <w:rPr>
              <w:rFonts w:ascii="Arial" w:hAnsi="Arial" w:cs="Arial"/>
              <w:b/>
              <w:bCs/>
              <w:sz w:val="24"/>
              <w:szCs w:val="24"/>
            </w:rPr>
            <w:fldChar w:fldCharType="end"/>
          </w:r>
        </w:p>
      </w:sdtContent>
    </w:sdt>
    <w:p w14:paraId="233F553D" w14:textId="77777777" w:rsidR="00B2361E" w:rsidRPr="008B274F" w:rsidRDefault="00B2361E" w:rsidP="00D410ED">
      <w:pPr>
        <w:spacing w:line="276" w:lineRule="auto"/>
        <w:jc w:val="both"/>
        <w:rPr>
          <w:rFonts w:ascii="Arial" w:eastAsia="Arial" w:hAnsi="Arial" w:cs="Arial"/>
          <w:b/>
          <w:sz w:val="24"/>
          <w:szCs w:val="24"/>
          <w:lang w:val="pt-BR"/>
        </w:rPr>
      </w:pPr>
    </w:p>
    <w:p w14:paraId="4FB5D124" w14:textId="77777777" w:rsidR="00B2361E" w:rsidRPr="008B274F" w:rsidRDefault="00B2361E" w:rsidP="00D410ED">
      <w:pPr>
        <w:spacing w:line="276" w:lineRule="auto"/>
        <w:jc w:val="both"/>
        <w:rPr>
          <w:rFonts w:ascii="Arial" w:eastAsia="Arial" w:hAnsi="Arial" w:cs="Arial"/>
          <w:b/>
          <w:sz w:val="24"/>
          <w:szCs w:val="24"/>
          <w:lang w:val="pt-BR"/>
        </w:rPr>
      </w:pPr>
    </w:p>
    <w:p w14:paraId="0D25239B" w14:textId="77777777" w:rsidR="00B2361E" w:rsidRPr="008B274F" w:rsidRDefault="00B2361E" w:rsidP="00D410ED">
      <w:pPr>
        <w:spacing w:line="276" w:lineRule="auto"/>
        <w:jc w:val="both"/>
        <w:rPr>
          <w:rFonts w:ascii="Arial" w:eastAsia="Arial" w:hAnsi="Arial" w:cs="Arial"/>
          <w:b/>
          <w:sz w:val="24"/>
          <w:szCs w:val="24"/>
          <w:lang w:val="pt-BR"/>
        </w:rPr>
      </w:pPr>
    </w:p>
    <w:p w14:paraId="64D39665" w14:textId="77777777" w:rsidR="00B2361E" w:rsidRPr="008B274F" w:rsidRDefault="00B2361E" w:rsidP="00D410ED">
      <w:pPr>
        <w:spacing w:line="276" w:lineRule="auto"/>
        <w:jc w:val="both"/>
        <w:rPr>
          <w:rFonts w:ascii="Arial" w:eastAsia="Arial" w:hAnsi="Arial" w:cs="Arial"/>
          <w:b/>
          <w:sz w:val="24"/>
          <w:szCs w:val="24"/>
          <w:lang w:val="pt-BR"/>
        </w:rPr>
      </w:pPr>
    </w:p>
    <w:p w14:paraId="037DDC18" w14:textId="77777777" w:rsidR="00D410ED" w:rsidRDefault="00D410ED" w:rsidP="00D410ED">
      <w:pPr>
        <w:spacing w:line="276" w:lineRule="auto"/>
        <w:rPr>
          <w:rFonts w:ascii="Arial" w:eastAsia="Arial" w:hAnsi="Arial" w:cs="Arial"/>
          <w:b/>
          <w:sz w:val="24"/>
          <w:szCs w:val="24"/>
          <w:lang w:val="pt-BR"/>
        </w:rPr>
      </w:pPr>
    </w:p>
    <w:p w14:paraId="2D01B973" w14:textId="77777777" w:rsidR="00D410ED" w:rsidRPr="00D410ED" w:rsidRDefault="00D410ED" w:rsidP="00D410ED">
      <w:pPr>
        <w:spacing w:line="276" w:lineRule="auto"/>
        <w:jc w:val="center"/>
        <w:rPr>
          <w:rFonts w:ascii="Arial" w:eastAsia="Arial" w:hAnsi="Arial" w:cs="Arial"/>
          <w:b/>
          <w:sz w:val="24"/>
          <w:szCs w:val="24"/>
          <w:lang w:val="pt-BR"/>
        </w:rPr>
      </w:pPr>
      <w:r w:rsidRPr="00D410ED">
        <w:rPr>
          <w:rFonts w:ascii="Arial" w:eastAsia="Arial" w:hAnsi="Arial" w:cs="Arial"/>
          <w:b/>
          <w:sz w:val="24"/>
          <w:szCs w:val="24"/>
          <w:lang w:val="pt-BR"/>
        </w:rPr>
        <w:lastRenderedPageBreak/>
        <w:t>CAPÍTULO I</w:t>
      </w:r>
    </w:p>
    <w:p w14:paraId="36343064" w14:textId="77777777" w:rsidR="00D410ED" w:rsidRPr="00D410ED" w:rsidRDefault="00D410ED" w:rsidP="00D410ED">
      <w:pPr>
        <w:spacing w:line="276" w:lineRule="auto"/>
        <w:jc w:val="center"/>
        <w:rPr>
          <w:rFonts w:ascii="Arial" w:eastAsia="Arial" w:hAnsi="Arial" w:cs="Arial"/>
          <w:b/>
          <w:sz w:val="24"/>
          <w:szCs w:val="24"/>
          <w:lang w:val="pt-BR"/>
        </w:rPr>
      </w:pPr>
    </w:p>
    <w:p w14:paraId="0B314E56" w14:textId="77777777" w:rsidR="00D410ED" w:rsidRPr="00D410ED" w:rsidRDefault="00D410ED" w:rsidP="00D410ED">
      <w:pPr>
        <w:pStyle w:val="Ttulo1"/>
        <w:spacing w:line="276" w:lineRule="auto"/>
      </w:pPr>
      <w:bookmarkStart w:id="0" w:name="_Toc86783521"/>
      <w:r w:rsidRPr="00D410ED">
        <w:t>DAS DISPOSIÇÕES GERAIS</w:t>
      </w:r>
      <w:bookmarkEnd w:id="0"/>
    </w:p>
    <w:p w14:paraId="7D970331" w14:textId="77777777" w:rsidR="00D410ED" w:rsidRPr="00D410ED" w:rsidRDefault="00D410ED" w:rsidP="00D410ED">
      <w:pPr>
        <w:spacing w:line="276" w:lineRule="auto"/>
        <w:jc w:val="both"/>
        <w:rPr>
          <w:rFonts w:ascii="Arial" w:eastAsia="Arial" w:hAnsi="Arial" w:cs="Arial"/>
          <w:sz w:val="24"/>
          <w:szCs w:val="24"/>
          <w:lang w:val="pt-BR"/>
        </w:rPr>
      </w:pPr>
    </w:p>
    <w:p w14:paraId="256279B8" w14:textId="77777777" w:rsidR="00D410ED" w:rsidRPr="00D410ED" w:rsidRDefault="00D410ED" w:rsidP="00D410ED">
      <w:pPr>
        <w:spacing w:line="276" w:lineRule="auto"/>
        <w:jc w:val="both"/>
        <w:rPr>
          <w:rFonts w:ascii="Arial" w:eastAsia="Arial" w:hAnsi="Arial" w:cs="Arial"/>
          <w:sz w:val="24"/>
          <w:szCs w:val="24"/>
          <w:lang w:val="pt-BR"/>
        </w:rPr>
      </w:pPr>
      <w:r w:rsidRPr="00D410ED">
        <w:rPr>
          <w:rFonts w:ascii="Arial" w:eastAsia="Arial" w:hAnsi="Arial" w:cs="Arial"/>
          <w:sz w:val="24"/>
          <w:szCs w:val="24"/>
          <w:lang w:val="pt-BR"/>
        </w:rPr>
        <w:t>Art. 1º. Quando utilizadas neste Regimento Interno as seguintes palavras, termos e frases, elas significam:</w:t>
      </w:r>
    </w:p>
    <w:p w14:paraId="4DE458B1" w14:textId="77777777" w:rsidR="00D410ED" w:rsidRPr="00D410ED" w:rsidRDefault="00D410ED" w:rsidP="00D410ED">
      <w:pPr>
        <w:spacing w:line="276" w:lineRule="auto"/>
        <w:jc w:val="both"/>
        <w:rPr>
          <w:rFonts w:ascii="Arial" w:eastAsia="Arial" w:hAnsi="Arial" w:cs="Arial"/>
          <w:sz w:val="24"/>
          <w:szCs w:val="24"/>
          <w:lang w:val="pt-BR"/>
        </w:rPr>
      </w:pPr>
    </w:p>
    <w:p w14:paraId="4C2B57C4" w14:textId="77777777" w:rsidR="00D410ED" w:rsidRPr="00D410ED" w:rsidRDefault="00D410ED" w:rsidP="00D410ED">
      <w:pPr>
        <w:spacing w:line="276" w:lineRule="auto"/>
        <w:jc w:val="both"/>
        <w:rPr>
          <w:rFonts w:ascii="Arial" w:eastAsia="Arial" w:hAnsi="Arial" w:cs="Arial"/>
          <w:sz w:val="24"/>
          <w:szCs w:val="24"/>
          <w:lang w:val="pt-BR"/>
        </w:rPr>
      </w:pPr>
      <w:r w:rsidRPr="00D410ED">
        <w:rPr>
          <w:rFonts w:ascii="Arial" w:eastAsia="Arial" w:hAnsi="Arial" w:cs="Arial"/>
          <w:sz w:val="24"/>
          <w:szCs w:val="24"/>
          <w:lang w:val="pt-BR"/>
        </w:rPr>
        <w:t>I – Grande Conselho: é o Grande Conselho da Ordem DeMolay para o Estado Minas Gerais (GCEMG);</w:t>
      </w:r>
    </w:p>
    <w:p w14:paraId="35D2CF66" w14:textId="77777777" w:rsidR="00D410ED" w:rsidRPr="00D410ED" w:rsidRDefault="00D410ED" w:rsidP="00D410ED">
      <w:pPr>
        <w:spacing w:line="276" w:lineRule="auto"/>
        <w:jc w:val="both"/>
        <w:rPr>
          <w:rFonts w:ascii="Arial" w:eastAsia="Arial" w:hAnsi="Arial" w:cs="Arial"/>
          <w:sz w:val="24"/>
          <w:szCs w:val="24"/>
          <w:lang w:val="pt-BR"/>
        </w:rPr>
      </w:pPr>
    </w:p>
    <w:p w14:paraId="736B43AF" w14:textId="77777777" w:rsidR="00D410ED" w:rsidRPr="00D410ED" w:rsidRDefault="00D410ED" w:rsidP="00D410ED">
      <w:pPr>
        <w:spacing w:line="276" w:lineRule="auto"/>
        <w:jc w:val="both"/>
        <w:rPr>
          <w:rFonts w:ascii="Arial" w:eastAsia="Arial" w:hAnsi="Arial" w:cs="Arial"/>
          <w:sz w:val="24"/>
          <w:szCs w:val="24"/>
          <w:lang w:val="pt-BR"/>
        </w:rPr>
      </w:pPr>
      <w:r w:rsidRPr="00D410ED">
        <w:rPr>
          <w:rFonts w:ascii="Arial" w:eastAsia="Arial" w:hAnsi="Arial" w:cs="Arial"/>
          <w:sz w:val="24"/>
          <w:szCs w:val="24"/>
          <w:lang w:val="pt-BR"/>
        </w:rPr>
        <w:t>II – Supremo Conselho: é o Supremo Conselho DeMolay Brasil (SCDB), que é a instituição suprema, legal e legítima, com exclusiva autoridade sobre a Ordem DeMolay no Brasil;</w:t>
      </w:r>
    </w:p>
    <w:p w14:paraId="75108349" w14:textId="77777777" w:rsidR="00D410ED" w:rsidRPr="00D410ED" w:rsidRDefault="00D410ED" w:rsidP="00D410ED">
      <w:pPr>
        <w:spacing w:line="276" w:lineRule="auto"/>
        <w:jc w:val="both"/>
        <w:rPr>
          <w:rFonts w:ascii="Arial" w:eastAsia="Arial" w:hAnsi="Arial" w:cs="Arial"/>
          <w:sz w:val="24"/>
          <w:szCs w:val="24"/>
          <w:lang w:val="pt-BR"/>
        </w:rPr>
      </w:pPr>
    </w:p>
    <w:p w14:paraId="15898B52" w14:textId="77777777" w:rsidR="00D410ED" w:rsidRPr="00D410ED" w:rsidRDefault="00D410ED" w:rsidP="00D410ED">
      <w:pPr>
        <w:spacing w:line="276" w:lineRule="auto"/>
        <w:jc w:val="both"/>
        <w:rPr>
          <w:rFonts w:ascii="Arial" w:eastAsia="Arial" w:hAnsi="Arial" w:cs="Arial"/>
          <w:sz w:val="24"/>
          <w:szCs w:val="24"/>
          <w:lang w:val="pt-BR"/>
        </w:rPr>
      </w:pPr>
      <w:r w:rsidRPr="00D410ED">
        <w:rPr>
          <w:rFonts w:ascii="Arial" w:eastAsia="Arial" w:hAnsi="Arial" w:cs="Arial"/>
          <w:sz w:val="24"/>
          <w:szCs w:val="24"/>
          <w:lang w:val="pt-BR"/>
        </w:rPr>
        <w:t>III – Ordem ou Ordem DeMolay: é a organização fraternal, patrocinada pela Maçonaria Universal, gerida pelo Supremo Conselho;</w:t>
      </w:r>
    </w:p>
    <w:p w14:paraId="58B28FBF" w14:textId="77777777" w:rsidR="00D410ED" w:rsidRPr="00D410ED" w:rsidRDefault="00D410ED" w:rsidP="00D410ED">
      <w:pPr>
        <w:spacing w:line="276" w:lineRule="auto"/>
        <w:jc w:val="both"/>
        <w:rPr>
          <w:rFonts w:ascii="Arial" w:eastAsia="Arial" w:hAnsi="Arial" w:cs="Arial"/>
          <w:sz w:val="24"/>
          <w:szCs w:val="24"/>
          <w:lang w:val="pt-BR"/>
        </w:rPr>
      </w:pPr>
    </w:p>
    <w:p w14:paraId="55416CC0" w14:textId="77777777" w:rsidR="00D410ED" w:rsidRPr="00D410ED" w:rsidRDefault="00D410ED" w:rsidP="00D410ED">
      <w:pPr>
        <w:spacing w:line="276" w:lineRule="auto"/>
        <w:jc w:val="both"/>
        <w:rPr>
          <w:rFonts w:ascii="Arial" w:eastAsia="Arial" w:hAnsi="Arial" w:cs="Arial"/>
          <w:sz w:val="24"/>
          <w:szCs w:val="24"/>
          <w:lang w:val="pt-BR"/>
        </w:rPr>
      </w:pPr>
      <w:r w:rsidRPr="00D410ED">
        <w:rPr>
          <w:rFonts w:ascii="Arial" w:eastAsia="Arial" w:hAnsi="Arial" w:cs="Arial"/>
          <w:sz w:val="24"/>
          <w:szCs w:val="24"/>
          <w:lang w:val="pt-BR"/>
        </w:rPr>
        <w:t>IV – Capítulo ou Capítulo DeMolay: significa o Capítulo da Ordem DeMolay trabalhando sob Carta Constitutiva temporária ou permanente, emanada pelo Supremo Conselho, conforme o contexto exija ou permita;</w:t>
      </w:r>
    </w:p>
    <w:p w14:paraId="49F5DDD6" w14:textId="77777777" w:rsidR="00D410ED" w:rsidRPr="00D410ED" w:rsidRDefault="00D410ED" w:rsidP="00D410ED">
      <w:pPr>
        <w:spacing w:line="276" w:lineRule="auto"/>
        <w:jc w:val="both"/>
        <w:rPr>
          <w:rFonts w:ascii="Arial" w:eastAsia="Arial" w:hAnsi="Arial" w:cs="Arial"/>
          <w:sz w:val="24"/>
          <w:szCs w:val="24"/>
          <w:lang w:val="pt-BR"/>
        </w:rPr>
      </w:pPr>
    </w:p>
    <w:p w14:paraId="1AA272EB" w14:textId="386FEC6B" w:rsidR="00D410ED" w:rsidRPr="00D410ED" w:rsidRDefault="00D410ED" w:rsidP="00D410ED">
      <w:pPr>
        <w:spacing w:line="276" w:lineRule="auto"/>
        <w:jc w:val="both"/>
        <w:rPr>
          <w:rFonts w:ascii="Arial" w:eastAsia="Arial" w:hAnsi="Arial" w:cs="Arial"/>
          <w:sz w:val="24"/>
          <w:szCs w:val="24"/>
          <w:lang w:val="pt-BR"/>
        </w:rPr>
      </w:pPr>
      <w:r w:rsidRPr="00D410ED">
        <w:rPr>
          <w:rFonts w:ascii="Arial" w:eastAsia="Arial" w:hAnsi="Arial" w:cs="Arial"/>
          <w:sz w:val="24"/>
          <w:szCs w:val="24"/>
          <w:lang w:val="pt-BR"/>
        </w:rPr>
        <w:t xml:space="preserve">V – </w:t>
      </w:r>
      <w:r>
        <w:rPr>
          <w:rFonts w:ascii="Arial" w:eastAsia="Arial" w:hAnsi="Arial" w:cs="Arial"/>
          <w:sz w:val="24"/>
          <w:szCs w:val="24"/>
          <w:lang w:val="pt-BR"/>
        </w:rPr>
        <w:t>Clube ou Clube de Mães e Amigos</w:t>
      </w:r>
      <w:r w:rsidRPr="00D410ED">
        <w:rPr>
          <w:rFonts w:ascii="Arial" w:eastAsia="Arial" w:hAnsi="Arial" w:cs="Arial"/>
          <w:sz w:val="24"/>
          <w:szCs w:val="24"/>
          <w:lang w:val="pt-BR"/>
        </w:rPr>
        <w:t>:</w:t>
      </w:r>
      <w:r w:rsidRPr="00D410ED">
        <w:rPr>
          <w:lang w:val="pt-BR"/>
        </w:rPr>
        <w:t xml:space="preserve"> </w:t>
      </w:r>
      <w:r w:rsidRPr="00D410ED">
        <w:rPr>
          <w:rFonts w:ascii="Arial" w:eastAsia="Arial" w:hAnsi="Arial" w:cs="Arial"/>
          <w:sz w:val="24"/>
          <w:szCs w:val="24"/>
          <w:lang w:val="pt-BR"/>
        </w:rPr>
        <w:t xml:space="preserve">é uma organização filiada da Ordem DeMolay </w:t>
      </w:r>
      <w:r>
        <w:rPr>
          <w:rFonts w:ascii="Arial" w:eastAsia="Arial" w:hAnsi="Arial" w:cs="Arial"/>
          <w:sz w:val="24"/>
          <w:szCs w:val="24"/>
          <w:lang w:val="pt-BR"/>
        </w:rPr>
        <w:t xml:space="preserve">cuja existência e funcionamento </w:t>
      </w:r>
      <w:r w:rsidRPr="00D410ED">
        <w:rPr>
          <w:rFonts w:ascii="Arial" w:eastAsia="Arial" w:hAnsi="Arial" w:cs="Arial"/>
          <w:sz w:val="24"/>
          <w:szCs w:val="24"/>
          <w:lang w:val="pt-BR"/>
        </w:rPr>
        <w:t xml:space="preserve">dependem das mães, pais, parentes, namoradas e amigos dos </w:t>
      </w:r>
      <w:proofErr w:type="spellStart"/>
      <w:r w:rsidRPr="00D410ED">
        <w:rPr>
          <w:rFonts w:ascii="Arial" w:eastAsia="Arial" w:hAnsi="Arial" w:cs="Arial"/>
          <w:sz w:val="24"/>
          <w:szCs w:val="24"/>
          <w:lang w:val="pt-BR"/>
        </w:rPr>
        <w:t>DeM</w:t>
      </w:r>
      <w:r>
        <w:rPr>
          <w:rFonts w:ascii="Arial" w:eastAsia="Arial" w:hAnsi="Arial" w:cs="Arial"/>
          <w:sz w:val="24"/>
          <w:szCs w:val="24"/>
          <w:lang w:val="pt-BR"/>
        </w:rPr>
        <w:t>olays</w:t>
      </w:r>
      <w:proofErr w:type="spellEnd"/>
      <w:r>
        <w:rPr>
          <w:rFonts w:ascii="Arial" w:eastAsia="Arial" w:hAnsi="Arial" w:cs="Arial"/>
          <w:sz w:val="24"/>
          <w:szCs w:val="24"/>
          <w:lang w:val="pt-BR"/>
        </w:rPr>
        <w:t xml:space="preserve">, ou seja, as pessoas mais </w:t>
      </w:r>
      <w:r w:rsidRPr="00D410ED">
        <w:rPr>
          <w:rFonts w:ascii="Arial" w:eastAsia="Arial" w:hAnsi="Arial" w:cs="Arial"/>
          <w:sz w:val="24"/>
          <w:szCs w:val="24"/>
          <w:lang w:val="pt-BR"/>
        </w:rPr>
        <w:t>importantes de nossas vidas ao nosso lado também na Ordem DeMolay.</w:t>
      </w:r>
    </w:p>
    <w:p w14:paraId="7F02C640" w14:textId="77777777" w:rsidR="00D410ED" w:rsidRPr="00D410ED" w:rsidRDefault="00D410ED" w:rsidP="00D410ED">
      <w:pPr>
        <w:spacing w:line="276" w:lineRule="auto"/>
        <w:jc w:val="both"/>
        <w:rPr>
          <w:rFonts w:ascii="Arial" w:eastAsia="Arial" w:hAnsi="Arial" w:cs="Arial"/>
          <w:sz w:val="24"/>
          <w:szCs w:val="24"/>
          <w:lang w:val="pt-BR"/>
        </w:rPr>
      </w:pPr>
    </w:p>
    <w:p w14:paraId="651F64E1" w14:textId="77777777" w:rsidR="00D410ED" w:rsidRPr="00D410ED" w:rsidRDefault="00D410ED" w:rsidP="00D410ED">
      <w:pPr>
        <w:spacing w:line="276" w:lineRule="auto"/>
        <w:jc w:val="both"/>
        <w:rPr>
          <w:rFonts w:ascii="Arial" w:eastAsia="Arial" w:hAnsi="Arial" w:cs="Arial"/>
          <w:sz w:val="24"/>
          <w:szCs w:val="24"/>
          <w:lang w:val="pt-BR"/>
        </w:rPr>
      </w:pPr>
      <w:r w:rsidRPr="00D410ED">
        <w:rPr>
          <w:rFonts w:ascii="Arial" w:eastAsia="Arial" w:hAnsi="Arial" w:cs="Arial"/>
          <w:sz w:val="24"/>
          <w:szCs w:val="24"/>
          <w:lang w:val="pt-BR"/>
        </w:rPr>
        <w:t>VII – Regimento Interno: é o documento que apresenta um conjunto de normas internas estabelecidas para regulamentar a organização e o funcionamento do organização, detalhando a administração, as respectivas competências, seus relacionamentos internos e externos e outros assuntos afetos.</w:t>
      </w:r>
    </w:p>
    <w:p w14:paraId="006DFED5" w14:textId="77777777" w:rsidR="00D410ED" w:rsidRPr="00D410ED" w:rsidRDefault="00D410ED" w:rsidP="00D410ED">
      <w:pPr>
        <w:spacing w:line="276" w:lineRule="auto"/>
        <w:jc w:val="both"/>
        <w:rPr>
          <w:rFonts w:ascii="Arial" w:eastAsia="Arial" w:hAnsi="Arial" w:cs="Arial"/>
          <w:sz w:val="24"/>
          <w:szCs w:val="24"/>
          <w:lang w:val="pt-BR"/>
        </w:rPr>
      </w:pPr>
    </w:p>
    <w:p w14:paraId="2D6ACE2C" w14:textId="4D96D39D" w:rsidR="00D410ED" w:rsidRPr="00D410ED" w:rsidRDefault="00D410ED" w:rsidP="00D410ED">
      <w:pPr>
        <w:spacing w:line="276" w:lineRule="auto"/>
        <w:jc w:val="both"/>
        <w:rPr>
          <w:rFonts w:ascii="Arial" w:eastAsia="Arial" w:hAnsi="Arial" w:cs="Arial"/>
          <w:sz w:val="24"/>
          <w:szCs w:val="24"/>
          <w:lang w:val="pt-BR"/>
        </w:rPr>
      </w:pPr>
      <w:r>
        <w:rPr>
          <w:rFonts w:ascii="Arial" w:eastAsia="Arial" w:hAnsi="Arial" w:cs="Arial"/>
          <w:sz w:val="24"/>
          <w:szCs w:val="24"/>
          <w:lang w:val="pt-BR"/>
        </w:rPr>
        <w:t>VII</w:t>
      </w:r>
      <w:r w:rsidRPr="00D410ED">
        <w:rPr>
          <w:rFonts w:ascii="Arial" w:eastAsia="Arial" w:hAnsi="Arial" w:cs="Arial"/>
          <w:sz w:val="24"/>
          <w:szCs w:val="24"/>
          <w:lang w:val="pt-BR"/>
        </w:rPr>
        <w:t xml:space="preserve"> – Regras e regulamentos do Supremo Conselho e do Grande Conselho: é o conjunto de normas emanadas das instituições que dirigem a Ordem DeMolay no Brasil, com competência para definir diretrizes e determinar alterações na sua organização administrativa e ritualística.</w:t>
      </w:r>
    </w:p>
    <w:p w14:paraId="560FCE83" w14:textId="77777777" w:rsidR="00D410ED" w:rsidRDefault="00D410ED" w:rsidP="00D410ED">
      <w:pPr>
        <w:spacing w:line="276" w:lineRule="auto"/>
        <w:jc w:val="center"/>
        <w:rPr>
          <w:rFonts w:ascii="Arial" w:eastAsia="Arial" w:hAnsi="Arial" w:cs="Arial"/>
          <w:b/>
          <w:sz w:val="24"/>
          <w:szCs w:val="24"/>
          <w:lang w:val="pt-BR"/>
        </w:rPr>
      </w:pPr>
    </w:p>
    <w:p w14:paraId="40668F62" w14:textId="3ACB3D39" w:rsidR="00B2361E" w:rsidRDefault="00B2361E" w:rsidP="00D410ED">
      <w:pPr>
        <w:spacing w:line="276" w:lineRule="auto"/>
        <w:jc w:val="center"/>
        <w:rPr>
          <w:rFonts w:ascii="Arial" w:eastAsia="Arial" w:hAnsi="Arial" w:cs="Arial"/>
          <w:b/>
          <w:sz w:val="24"/>
          <w:szCs w:val="24"/>
          <w:lang w:val="pt-BR"/>
        </w:rPr>
      </w:pPr>
      <w:r w:rsidRPr="008B274F">
        <w:rPr>
          <w:rFonts w:ascii="Arial" w:eastAsia="Arial" w:hAnsi="Arial" w:cs="Arial"/>
          <w:b/>
          <w:sz w:val="24"/>
          <w:szCs w:val="24"/>
          <w:lang w:val="pt-BR"/>
        </w:rPr>
        <w:t>CAPÍTULO I</w:t>
      </w:r>
      <w:r w:rsidR="00D410ED">
        <w:rPr>
          <w:rFonts w:ascii="Arial" w:eastAsia="Arial" w:hAnsi="Arial" w:cs="Arial"/>
          <w:b/>
          <w:sz w:val="24"/>
          <w:szCs w:val="24"/>
          <w:lang w:val="pt-BR"/>
        </w:rPr>
        <w:t>I</w:t>
      </w:r>
    </w:p>
    <w:p w14:paraId="3339DBD5" w14:textId="77777777" w:rsidR="008B274F" w:rsidRPr="008B274F" w:rsidRDefault="008B274F" w:rsidP="00D410ED">
      <w:pPr>
        <w:spacing w:line="276" w:lineRule="auto"/>
        <w:jc w:val="center"/>
        <w:rPr>
          <w:rFonts w:ascii="Arial" w:eastAsia="Arial" w:hAnsi="Arial" w:cs="Arial"/>
          <w:b/>
          <w:sz w:val="24"/>
          <w:szCs w:val="24"/>
          <w:lang w:val="pt-BR"/>
        </w:rPr>
      </w:pPr>
    </w:p>
    <w:p w14:paraId="39976942" w14:textId="77777777" w:rsidR="00B2361E" w:rsidRPr="008B274F" w:rsidRDefault="00B2361E" w:rsidP="00D410ED">
      <w:pPr>
        <w:pStyle w:val="Ttulo1"/>
        <w:spacing w:line="276" w:lineRule="auto"/>
        <w:rPr>
          <w:color w:val="auto"/>
        </w:rPr>
      </w:pPr>
      <w:bookmarkStart w:id="1" w:name="_Toc86783522"/>
      <w:r w:rsidRPr="008B274F">
        <w:rPr>
          <w:color w:val="auto"/>
        </w:rPr>
        <w:t>DO NOME, FINS, SEDE E DURAÇÃO</w:t>
      </w:r>
      <w:bookmarkEnd w:id="1"/>
    </w:p>
    <w:p w14:paraId="00ADEDD6" w14:textId="77777777" w:rsidR="00B2361E" w:rsidRPr="008B274F" w:rsidRDefault="00B2361E" w:rsidP="00D410ED">
      <w:pPr>
        <w:spacing w:line="276" w:lineRule="auto"/>
        <w:jc w:val="both"/>
        <w:rPr>
          <w:rFonts w:ascii="Arial" w:eastAsia="Arial" w:hAnsi="Arial" w:cs="Arial"/>
          <w:b/>
          <w:sz w:val="24"/>
          <w:szCs w:val="24"/>
          <w:highlight w:val="magenta"/>
          <w:lang w:val="pt-BR"/>
        </w:rPr>
      </w:pPr>
    </w:p>
    <w:p w14:paraId="2B89CA97" w14:textId="4F91682F" w:rsidR="00B2361E" w:rsidRPr="008B274F" w:rsidRDefault="00D410ED" w:rsidP="00D410ED">
      <w:pPr>
        <w:spacing w:line="276" w:lineRule="auto"/>
        <w:jc w:val="both"/>
        <w:rPr>
          <w:rFonts w:ascii="Arial" w:eastAsia="Arial" w:hAnsi="Arial" w:cs="Arial"/>
          <w:sz w:val="24"/>
          <w:szCs w:val="24"/>
          <w:lang w:val="pt-BR"/>
        </w:rPr>
      </w:pPr>
      <w:r>
        <w:rPr>
          <w:rFonts w:ascii="Arial" w:eastAsia="Arial" w:hAnsi="Arial" w:cs="Arial"/>
          <w:b/>
          <w:sz w:val="24"/>
          <w:szCs w:val="24"/>
          <w:lang w:val="pt-BR"/>
        </w:rPr>
        <w:t>Art. 2</w:t>
      </w:r>
      <w:r w:rsidR="00B2361E" w:rsidRPr="008B274F">
        <w:rPr>
          <w:rFonts w:ascii="Arial" w:eastAsia="Arial" w:hAnsi="Arial" w:cs="Arial"/>
          <w:b/>
          <w:sz w:val="24"/>
          <w:szCs w:val="24"/>
          <w:lang w:val="pt-BR"/>
        </w:rPr>
        <w:t>º -</w:t>
      </w:r>
      <w:r w:rsidR="00B2361E" w:rsidRPr="008B274F">
        <w:rPr>
          <w:rFonts w:ascii="Arial" w:eastAsia="Arial" w:hAnsi="Arial" w:cs="Arial"/>
          <w:sz w:val="24"/>
          <w:szCs w:val="24"/>
          <w:lang w:val="pt-BR"/>
        </w:rPr>
        <w:t xml:space="preserve"> O</w:t>
      </w:r>
      <w:r w:rsidR="00B2361E" w:rsidRPr="008B274F">
        <w:rPr>
          <w:rFonts w:ascii="Arial" w:eastAsia="Arial" w:hAnsi="Arial" w:cs="Arial"/>
          <w:spacing w:val="3"/>
          <w:sz w:val="24"/>
          <w:szCs w:val="24"/>
          <w:lang w:val="pt-BR"/>
        </w:rPr>
        <w:t xml:space="preserve"> </w:t>
      </w:r>
      <w:r w:rsidR="008B274F">
        <w:rPr>
          <w:rFonts w:ascii="Arial" w:eastAsia="Arial" w:hAnsi="Arial" w:cs="Arial"/>
          <w:sz w:val="24"/>
          <w:szCs w:val="24"/>
          <w:lang w:val="pt-BR"/>
        </w:rPr>
        <w:t>Clube de Mães e Amigos e Amigos</w:t>
      </w:r>
      <w:r w:rsidR="00B2361E" w:rsidRPr="008B274F">
        <w:rPr>
          <w:rFonts w:ascii="Arial" w:eastAsia="Arial" w:hAnsi="Arial" w:cs="Arial"/>
          <w:sz w:val="24"/>
          <w:szCs w:val="24"/>
          <w:lang w:val="pt-BR"/>
        </w:rPr>
        <w:t xml:space="preserve"> </w:t>
      </w:r>
      <w:r w:rsidR="008B274F" w:rsidRPr="008B274F">
        <w:rPr>
          <w:rFonts w:ascii="Arial" w:eastAsia="Arial" w:hAnsi="Arial" w:cs="Arial"/>
          <w:color w:val="FF0000"/>
          <w:sz w:val="24"/>
          <w:szCs w:val="24"/>
          <w:lang w:val="pt-BR"/>
        </w:rPr>
        <w:t>XXX</w:t>
      </w:r>
      <w:r w:rsidR="00B2361E" w:rsidRPr="008B274F">
        <w:rPr>
          <w:rFonts w:ascii="Arial" w:eastAsia="Arial" w:hAnsi="Arial" w:cs="Arial"/>
          <w:color w:val="FF0000"/>
          <w:sz w:val="24"/>
          <w:szCs w:val="24"/>
          <w:lang w:val="pt-BR"/>
        </w:rPr>
        <w:t xml:space="preserve"> </w:t>
      </w:r>
      <w:r w:rsidR="00B2361E" w:rsidRPr="008B274F">
        <w:rPr>
          <w:rFonts w:ascii="Arial" w:eastAsia="Arial" w:hAnsi="Arial" w:cs="Arial"/>
          <w:sz w:val="24"/>
          <w:szCs w:val="24"/>
          <w:lang w:val="pt-BR"/>
        </w:rPr>
        <w:t xml:space="preserve">nº </w:t>
      </w:r>
      <w:r w:rsidR="00B2361E" w:rsidRPr="008B274F">
        <w:rPr>
          <w:rFonts w:ascii="Arial" w:eastAsia="Arial" w:hAnsi="Arial" w:cs="Arial"/>
          <w:color w:val="FF0000"/>
          <w:sz w:val="24"/>
          <w:szCs w:val="24"/>
          <w:lang w:val="pt-BR"/>
        </w:rPr>
        <w:t>00X</w:t>
      </w:r>
      <w:r w:rsidR="00B2361E" w:rsidRPr="008B274F">
        <w:rPr>
          <w:rFonts w:ascii="Arial" w:eastAsia="Arial" w:hAnsi="Arial" w:cs="Arial"/>
          <w:sz w:val="24"/>
          <w:szCs w:val="24"/>
          <w:lang w:val="pt-BR"/>
        </w:rPr>
        <w:t>, doravante</w:t>
      </w:r>
      <w:r w:rsidR="00B2361E" w:rsidRPr="008B274F">
        <w:rPr>
          <w:rFonts w:ascii="Arial" w:eastAsia="Arial" w:hAnsi="Arial" w:cs="Arial"/>
          <w:spacing w:val="2"/>
          <w:sz w:val="24"/>
          <w:szCs w:val="24"/>
          <w:lang w:val="pt-BR"/>
        </w:rPr>
        <w:t xml:space="preserve"> </w:t>
      </w:r>
      <w:r w:rsidR="00B2361E" w:rsidRPr="008B274F">
        <w:rPr>
          <w:rFonts w:ascii="Arial" w:eastAsia="Arial" w:hAnsi="Arial" w:cs="Arial"/>
          <w:spacing w:val="1"/>
          <w:sz w:val="24"/>
          <w:szCs w:val="24"/>
          <w:lang w:val="pt-BR"/>
        </w:rPr>
        <w:t>denom</w:t>
      </w:r>
      <w:r w:rsidR="00B2361E" w:rsidRPr="008B274F">
        <w:rPr>
          <w:rFonts w:ascii="Arial" w:eastAsia="Arial" w:hAnsi="Arial" w:cs="Arial"/>
          <w:sz w:val="24"/>
          <w:szCs w:val="24"/>
          <w:lang w:val="pt-BR"/>
        </w:rPr>
        <w:t>in</w:t>
      </w:r>
      <w:r w:rsidR="00B2361E" w:rsidRPr="008B274F">
        <w:rPr>
          <w:rFonts w:ascii="Arial" w:eastAsia="Arial" w:hAnsi="Arial" w:cs="Arial"/>
          <w:spacing w:val="1"/>
          <w:sz w:val="24"/>
          <w:szCs w:val="24"/>
          <w:lang w:val="pt-BR"/>
        </w:rPr>
        <w:t>ado</w:t>
      </w:r>
      <w:r w:rsidR="00B2361E" w:rsidRPr="008B274F">
        <w:rPr>
          <w:rFonts w:ascii="Arial" w:eastAsia="Arial" w:hAnsi="Arial" w:cs="Arial"/>
          <w:sz w:val="24"/>
          <w:szCs w:val="24"/>
          <w:lang w:val="pt-BR"/>
        </w:rPr>
        <w:t>,</w:t>
      </w:r>
      <w:r w:rsidR="00B2361E" w:rsidRPr="008B274F">
        <w:rPr>
          <w:rFonts w:ascii="Arial" w:eastAsia="Arial" w:hAnsi="Arial" w:cs="Arial"/>
          <w:spacing w:val="2"/>
          <w:sz w:val="24"/>
          <w:szCs w:val="24"/>
          <w:lang w:val="pt-BR"/>
        </w:rPr>
        <w:t xml:space="preserve"> </w:t>
      </w:r>
      <w:r w:rsidR="00B2361E" w:rsidRPr="008B274F">
        <w:rPr>
          <w:rFonts w:ascii="Arial" w:eastAsia="Arial" w:hAnsi="Arial" w:cs="Arial"/>
          <w:sz w:val="24"/>
          <w:szCs w:val="24"/>
          <w:lang w:val="pt-BR"/>
        </w:rPr>
        <w:t>si</w:t>
      </w:r>
      <w:r w:rsidR="00B2361E" w:rsidRPr="008B274F">
        <w:rPr>
          <w:rFonts w:ascii="Arial" w:eastAsia="Arial" w:hAnsi="Arial" w:cs="Arial"/>
          <w:spacing w:val="1"/>
          <w:sz w:val="24"/>
          <w:szCs w:val="24"/>
          <w:lang w:val="pt-BR"/>
        </w:rPr>
        <w:t>mp</w:t>
      </w:r>
      <w:r w:rsidR="00B2361E" w:rsidRPr="008B274F">
        <w:rPr>
          <w:rFonts w:ascii="Arial" w:eastAsia="Arial" w:hAnsi="Arial" w:cs="Arial"/>
          <w:sz w:val="24"/>
          <w:szCs w:val="24"/>
          <w:lang w:val="pt-BR"/>
        </w:rPr>
        <w:t>les</w:t>
      </w:r>
      <w:r w:rsidR="00B2361E" w:rsidRPr="008B274F">
        <w:rPr>
          <w:rFonts w:ascii="Arial" w:eastAsia="Arial" w:hAnsi="Arial" w:cs="Arial"/>
          <w:spacing w:val="2"/>
          <w:sz w:val="24"/>
          <w:szCs w:val="24"/>
          <w:lang w:val="pt-BR"/>
        </w:rPr>
        <w:t>m</w:t>
      </w:r>
      <w:r w:rsidR="00B2361E" w:rsidRPr="008B274F">
        <w:rPr>
          <w:rFonts w:ascii="Arial" w:eastAsia="Arial" w:hAnsi="Arial" w:cs="Arial"/>
          <w:spacing w:val="1"/>
          <w:sz w:val="24"/>
          <w:szCs w:val="24"/>
          <w:lang w:val="pt-BR"/>
        </w:rPr>
        <w:t>en</w:t>
      </w:r>
      <w:r w:rsidR="00B2361E" w:rsidRPr="008B274F">
        <w:rPr>
          <w:rFonts w:ascii="Arial" w:eastAsia="Arial" w:hAnsi="Arial" w:cs="Arial"/>
          <w:sz w:val="24"/>
          <w:szCs w:val="24"/>
          <w:lang w:val="pt-BR"/>
        </w:rPr>
        <w:t>t</w:t>
      </w:r>
      <w:r w:rsidR="00B2361E" w:rsidRPr="008B274F">
        <w:rPr>
          <w:rFonts w:ascii="Arial" w:eastAsia="Arial" w:hAnsi="Arial" w:cs="Arial"/>
          <w:spacing w:val="1"/>
          <w:sz w:val="24"/>
          <w:szCs w:val="24"/>
          <w:lang w:val="pt-BR"/>
        </w:rPr>
        <w:t>e</w:t>
      </w:r>
      <w:r w:rsidR="00B2361E" w:rsidRPr="008B274F">
        <w:rPr>
          <w:rFonts w:ascii="Arial" w:eastAsia="Arial" w:hAnsi="Arial" w:cs="Arial"/>
          <w:spacing w:val="2"/>
          <w:sz w:val="24"/>
          <w:szCs w:val="24"/>
          <w:lang w:val="pt-BR"/>
        </w:rPr>
        <w:t xml:space="preserve"> </w:t>
      </w:r>
      <w:r w:rsidR="00B2361E" w:rsidRPr="008B274F">
        <w:rPr>
          <w:rFonts w:ascii="Arial" w:eastAsia="Arial" w:hAnsi="Arial" w:cs="Arial"/>
          <w:sz w:val="24"/>
          <w:szCs w:val="24"/>
          <w:lang w:val="pt-BR"/>
        </w:rPr>
        <w:t xml:space="preserve">CLUBE, </w:t>
      </w:r>
      <w:r w:rsidR="00B2361E" w:rsidRPr="008B274F">
        <w:rPr>
          <w:rFonts w:ascii="Arial" w:eastAsia="Arial" w:hAnsi="Arial" w:cs="Arial"/>
          <w:spacing w:val="3"/>
          <w:sz w:val="24"/>
          <w:szCs w:val="24"/>
          <w:lang w:val="pt-BR"/>
        </w:rPr>
        <w:t>f</w:t>
      </w:r>
      <w:r w:rsidR="00B2361E" w:rsidRPr="008B274F">
        <w:rPr>
          <w:rFonts w:ascii="Arial" w:eastAsia="Arial" w:hAnsi="Arial" w:cs="Arial"/>
          <w:spacing w:val="1"/>
          <w:sz w:val="24"/>
          <w:szCs w:val="24"/>
          <w:lang w:val="pt-BR"/>
        </w:rPr>
        <w:t>undad</w:t>
      </w:r>
      <w:r w:rsidR="00B2361E" w:rsidRPr="008B274F">
        <w:rPr>
          <w:rFonts w:ascii="Arial" w:eastAsia="Arial" w:hAnsi="Arial" w:cs="Arial"/>
          <w:sz w:val="24"/>
          <w:szCs w:val="24"/>
          <w:lang w:val="pt-BR"/>
        </w:rPr>
        <w:t xml:space="preserve">o </w:t>
      </w:r>
      <w:r w:rsidR="00B2361E" w:rsidRPr="008B274F">
        <w:rPr>
          <w:rFonts w:ascii="Arial" w:eastAsia="Arial" w:hAnsi="Arial" w:cs="Arial"/>
          <w:spacing w:val="1"/>
          <w:sz w:val="24"/>
          <w:szCs w:val="24"/>
          <w:lang w:val="pt-BR"/>
        </w:rPr>
        <w:t>e</w:t>
      </w:r>
      <w:r w:rsidR="00B2361E" w:rsidRPr="008B274F">
        <w:rPr>
          <w:rFonts w:ascii="Arial" w:eastAsia="Arial" w:hAnsi="Arial" w:cs="Arial"/>
          <w:sz w:val="24"/>
          <w:szCs w:val="24"/>
          <w:lang w:val="pt-BR"/>
        </w:rPr>
        <w:t>m</w:t>
      </w:r>
      <w:r w:rsidR="00B2361E" w:rsidRPr="008B274F">
        <w:rPr>
          <w:rFonts w:ascii="Arial" w:eastAsia="Arial" w:hAnsi="Arial" w:cs="Arial"/>
          <w:spacing w:val="1"/>
          <w:sz w:val="24"/>
          <w:szCs w:val="24"/>
          <w:lang w:val="pt-BR"/>
        </w:rPr>
        <w:t xml:space="preserve"> </w:t>
      </w:r>
      <w:r w:rsidR="00B2361E" w:rsidRPr="008B274F">
        <w:rPr>
          <w:rFonts w:ascii="Arial" w:eastAsia="Arial" w:hAnsi="Arial" w:cs="Arial"/>
          <w:color w:val="FF0000"/>
          <w:spacing w:val="1"/>
          <w:sz w:val="24"/>
          <w:szCs w:val="24"/>
          <w:lang w:val="pt-BR"/>
        </w:rPr>
        <w:t xml:space="preserve">(data) </w:t>
      </w:r>
      <w:r w:rsidR="00B2361E" w:rsidRPr="008B274F">
        <w:rPr>
          <w:rFonts w:ascii="Arial" w:eastAsia="Arial" w:hAnsi="Arial" w:cs="Arial"/>
          <w:spacing w:val="1"/>
          <w:sz w:val="24"/>
          <w:szCs w:val="24"/>
          <w:lang w:val="pt-BR"/>
        </w:rPr>
        <w:t xml:space="preserve">e instalado em </w:t>
      </w:r>
      <w:r w:rsidR="00B2361E" w:rsidRPr="008B274F">
        <w:rPr>
          <w:rFonts w:ascii="Arial" w:eastAsia="Arial" w:hAnsi="Arial" w:cs="Arial"/>
          <w:color w:val="FF0000"/>
          <w:spacing w:val="1"/>
          <w:sz w:val="24"/>
          <w:szCs w:val="24"/>
          <w:lang w:val="pt-BR"/>
        </w:rPr>
        <w:t>(data)</w:t>
      </w:r>
      <w:r w:rsidR="00B2361E" w:rsidRPr="008B274F">
        <w:rPr>
          <w:rFonts w:ascii="Arial" w:eastAsia="Arial" w:hAnsi="Arial" w:cs="Arial"/>
          <w:spacing w:val="1"/>
          <w:sz w:val="24"/>
          <w:szCs w:val="24"/>
          <w:lang w:val="pt-BR"/>
        </w:rPr>
        <w:t xml:space="preserve">, conforme a Carta Constitutiva expedida pelo </w:t>
      </w:r>
      <w:r w:rsidR="008B274F">
        <w:rPr>
          <w:rFonts w:ascii="Arial" w:eastAsia="Arial" w:hAnsi="Arial" w:cs="Arial"/>
          <w:sz w:val="24"/>
          <w:szCs w:val="24"/>
          <w:lang w:val="pt-BR"/>
        </w:rPr>
        <w:t>Supremo Conselho DeMolay Brasil (SCDB), e jurisdicionado ao Grande Conselho da Ordem DeMolay para o Estado de Minas Gerais (GCEMG)</w:t>
      </w:r>
      <w:r w:rsidR="00B2361E" w:rsidRPr="008B274F">
        <w:rPr>
          <w:rFonts w:ascii="Arial" w:eastAsia="Arial" w:hAnsi="Arial" w:cs="Arial"/>
          <w:spacing w:val="1"/>
          <w:sz w:val="24"/>
          <w:szCs w:val="24"/>
          <w:lang w:val="pt-BR"/>
        </w:rPr>
        <w:t>,</w:t>
      </w:r>
      <w:r w:rsidR="00B2361E" w:rsidRPr="008B274F">
        <w:rPr>
          <w:rFonts w:ascii="Arial" w:eastAsia="Arial" w:hAnsi="Arial" w:cs="Arial"/>
          <w:spacing w:val="32"/>
          <w:sz w:val="24"/>
          <w:szCs w:val="24"/>
          <w:lang w:val="pt-BR"/>
        </w:rPr>
        <w:t xml:space="preserve"> </w:t>
      </w:r>
      <w:r w:rsidR="00B2361E" w:rsidRPr="008B274F">
        <w:rPr>
          <w:rFonts w:ascii="Arial" w:eastAsia="Arial" w:hAnsi="Arial" w:cs="Arial"/>
          <w:sz w:val="24"/>
          <w:szCs w:val="24"/>
          <w:lang w:val="pt-BR"/>
        </w:rPr>
        <w:t xml:space="preserve">é </w:t>
      </w:r>
      <w:r w:rsidR="00B2361E" w:rsidRPr="008B274F">
        <w:rPr>
          <w:rFonts w:ascii="Arial" w:eastAsia="Arial" w:hAnsi="Arial" w:cs="Arial"/>
          <w:spacing w:val="1"/>
          <w:sz w:val="24"/>
          <w:szCs w:val="24"/>
          <w:lang w:val="pt-BR"/>
        </w:rPr>
        <w:t>um</w:t>
      </w:r>
      <w:r w:rsidR="00B2361E" w:rsidRPr="008B274F">
        <w:rPr>
          <w:rFonts w:ascii="Arial" w:eastAsia="Arial" w:hAnsi="Arial" w:cs="Arial"/>
          <w:sz w:val="24"/>
          <w:szCs w:val="24"/>
          <w:lang w:val="pt-BR"/>
        </w:rPr>
        <w:t>a</w:t>
      </w:r>
      <w:r w:rsidR="00B2361E" w:rsidRPr="008B274F">
        <w:rPr>
          <w:rFonts w:ascii="Arial" w:eastAsia="Arial" w:hAnsi="Arial" w:cs="Arial"/>
          <w:spacing w:val="3"/>
          <w:sz w:val="24"/>
          <w:szCs w:val="24"/>
          <w:lang w:val="pt-BR"/>
        </w:rPr>
        <w:t xml:space="preserve"> </w:t>
      </w:r>
      <w:r w:rsidR="00B2361E" w:rsidRPr="008B274F">
        <w:rPr>
          <w:rFonts w:ascii="Arial" w:eastAsia="Arial" w:hAnsi="Arial" w:cs="Arial"/>
          <w:spacing w:val="1"/>
          <w:sz w:val="24"/>
          <w:szCs w:val="24"/>
          <w:lang w:val="pt-BR"/>
        </w:rPr>
        <w:t>a</w:t>
      </w:r>
      <w:r w:rsidR="00B2361E" w:rsidRPr="008B274F">
        <w:rPr>
          <w:rFonts w:ascii="Arial" w:eastAsia="Arial" w:hAnsi="Arial" w:cs="Arial"/>
          <w:sz w:val="24"/>
          <w:szCs w:val="24"/>
          <w:lang w:val="pt-BR"/>
        </w:rPr>
        <w:t>ss</w:t>
      </w:r>
      <w:r w:rsidR="00B2361E" w:rsidRPr="008B274F">
        <w:rPr>
          <w:rFonts w:ascii="Arial" w:eastAsia="Arial" w:hAnsi="Arial" w:cs="Arial"/>
          <w:spacing w:val="1"/>
          <w:sz w:val="24"/>
          <w:szCs w:val="24"/>
          <w:lang w:val="pt-BR"/>
        </w:rPr>
        <w:t>o</w:t>
      </w:r>
      <w:r w:rsidR="00B2361E" w:rsidRPr="008B274F">
        <w:rPr>
          <w:rFonts w:ascii="Arial" w:eastAsia="Arial" w:hAnsi="Arial" w:cs="Arial"/>
          <w:sz w:val="24"/>
          <w:szCs w:val="24"/>
          <w:lang w:val="pt-BR"/>
        </w:rPr>
        <w:t>ciaç</w:t>
      </w:r>
      <w:r w:rsidR="00B2361E" w:rsidRPr="008B274F">
        <w:rPr>
          <w:rFonts w:ascii="Arial" w:eastAsia="Arial" w:hAnsi="Arial" w:cs="Arial"/>
          <w:spacing w:val="1"/>
          <w:sz w:val="24"/>
          <w:szCs w:val="24"/>
          <w:lang w:val="pt-BR"/>
        </w:rPr>
        <w:t>ã</w:t>
      </w:r>
      <w:r w:rsidR="00B2361E" w:rsidRPr="008B274F">
        <w:rPr>
          <w:rFonts w:ascii="Arial" w:eastAsia="Arial" w:hAnsi="Arial" w:cs="Arial"/>
          <w:sz w:val="24"/>
          <w:szCs w:val="24"/>
          <w:lang w:val="pt-BR"/>
        </w:rPr>
        <w:t>o</w:t>
      </w:r>
      <w:r w:rsidR="00B2361E" w:rsidRPr="008B274F">
        <w:rPr>
          <w:rFonts w:ascii="Arial" w:eastAsia="Arial" w:hAnsi="Arial" w:cs="Arial"/>
          <w:spacing w:val="3"/>
          <w:sz w:val="24"/>
          <w:szCs w:val="24"/>
          <w:lang w:val="pt-BR"/>
        </w:rPr>
        <w:t xml:space="preserve"> </w:t>
      </w:r>
      <w:r w:rsidR="00B2361E" w:rsidRPr="008B274F">
        <w:rPr>
          <w:rFonts w:ascii="Arial" w:eastAsia="Arial" w:hAnsi="Arial" w:cs="Arial"/>
          <w:sz w:val="24"/>
          <w:szCs w:val="24"/>
          <w:lang w:val="pt-BR"/>
        </w:rPr>
        <w:t>ci</w:t>
      </w:r>
      <w:r w:rsidR="00B2361E" w:rsidRPr="008B274F">
        <w:rPr>
          <w:rFonts w:ascii="Arial" w:eastAsia="Arial" w:hAnsi="Arial" w:cs="Arial"/>
          <w:spacing w:val="-3"/>
          <w:sz w:val="24"/>
          <w:szCs w:val="24"/>
          <w:lang w:val="pt-BR"/>
        </w:rPr>
        <w:t>v</w:t>
      </w:r>
      <w:r w:rsidR="00B2361E" w:rsidRPr="008B274F">
        <w:rPr>
          <w:rFonts w:ascii="Arial" w:eastAsia="Arial" w:hAnsi="Arial" w:cs="Arial"/>
          <w:sz w:val="24"/>
          <w:szCs w:val="24"/>
          <w:lang w:val="pt-BR"/>
        </w:rPr>
        <w:t>i</w:t>
      </w:r>
      <w:r w:rsidR="00B2361E" w:rsidRPr="008B274F">
        <w:rPr>
          <w:rFonts w:ascii="Arial" w:eastAsia="Arial" w:hAnsi="Arial" w:cs="Arial"/>
          <w:spacing w:val="-1"/>
          <w:sz w:val="24"/>
          <w:szCs w:val="24"/>
          <w:lang w:val="pt-BR"/>
        </w:rPr>
        <w:t>l</w:t>
      </w:r>
      <w:r w:rsidR="00B2361E" w:rsidRPr="008B274F">
        <w:rPr>
          <w:rFonts w:ascii="Arial" w:eastAsia="Arial" w:hAnsi="Arial" w:cs="Arial"/>
          <w:sz w:val="24"/>
          <w:szCs w:val="24"/>
          <w:lang w:val="pt-BR"/>
        </w:rPr>
        <w:t>,</w:t>
      </w:r>
      <w:r w:rsidR="00B2361E" w:rsidRPr="008B274F">
        <w:rPr>
          <w:rFonts w:ascii="Arial" w:eastAsia="Arial" w:hAnsi="Arial" w:cs="Arial"/>
          <w:spacing w:val="3"/>
          <w:sz w:val="24"/>
          <w:szCs w:val="24"/>
          <w:lang w:val="pt-BR"/>
        </w:rPr>
        <w:t xml:space="preserve"> </w:t>
      </w:r>
      <w:r w:rsidR="00B2361E" w:rsidRPr="008B274F">
        <w:rPr>
          <w:rFonts w:ascii="Arial" w:eastAsia="Arial" w:hAnsi="Arial" w:cs="Arial"/>
          <w:sz w:val="24"/>
          <w:szCs w:val="24"/>
          <w:lang w:val="pt-BR"/>
        </w:rPr>
        <w:t>s</w:t>
      </w:r>
      <w:r w:rsidR="00B2361E" w:rsidRPr="008B274F">
        <w:rPr>
          <w:rFonts w:ascii="Arial" w:eastAsia="Arial" w:hAnsi="Arial" w:cs="Arial"/>
          <w:spacing w:val="1"/>
          <w:sz w:val="24"/>
          <w:szCs w:val="24"/>
          <w:lang w:val="pt-BR"/>
        </w:rPr>
        <w:t>e</w:t>
      </w:r>
      <w:r w:rsidR="00B2361E" w:rsidRPr="008B274F">
        <w:rPr>
          <w:rFonts w:ascii="Arial" w:eastAsia="Arial" w:hAnsi="Arial" w:cs="Arial"/>
          <w:sz w:val="24"/>
          <w:szCs w:val="24"/>
          <w:lang w:val="pt-BR"/>
        </w:rPr>
        <w:t>m</w:t>
      </w:r>
      <w:r w:rsidR="00B2361E" w:rsidRPr="008B274F">
        <w:rPr>
          <w:rFonts w:ascii="Arial" w:eastAsia="Arial" w:hAnsi="Arial" w:cs="Arial"/>
          <w:spacing w:val="1"/>
          <w:sz w:val="24"/>
          <w:szCs w:val="24"/>
          <w:lang w:val="pt-BR"/>
        </w:rPr>
        <w:t xml:space="preserve"> </w:t>
      </w:r>
      <w:r w:rsidR="00B2361E" w:rsidRPr="008B274F">
        <w:rPr>
          <w:rFonts w:ascii="Arial" w:eastAsia="Arial" w:hAnsi="Arial" w:cs="Arial"/>
          <w:spacing w:val="3"/>
          <w:sz w:val="24"/>
          <w:szCs w:val="24"/>
          <w:lang w:val="pt-BR"/>
        </w:rPr>
        <w:t>f</w:t>
      </w:r>
      <w:r w:rsidR="00B2361E" w:rsidRPr="008B274F">
        <w:rPr>
          <w:rFonts w:ascii="Arial" w:eastAsia="Arial" w:hAnsi="Arial" w:cs="Arial"/>
          <w:sz w:val="24"/>
          <w:szCs w:val="24"/>
          <w:lang w:val="pt-BR"/>
        </w:rPr>
        <w:t>ins lucrati</w:t>
      </w:r>
      <w:r w:rsidR="00B2361E" w:rsidRPr="008B274F">
        <w:rPr>
          <w:rFonts w:ascii="Arial" w:eastAsia="Arial" w:hAnsi="Arial" w:cs="Arial"/>
          <w:spacing w:val="-2"/>
          <w:sz w:val="24"/>
          <w:szCs w:val="24"/>
          <w:lang w:val="pt-BR"/>
        </w:rPr>
        <w:t>v</w:t>
      </w:r>
      <w:r w:rsidR="00B2361E" w:rsidRPr="008B274F">
        <w:rPr>
          <w:rFonts w:ascii="Arial" w:eastAsia="Arial" w:hAnsi="Arial" w:cs="Arial"/>
          <w:spacing w:val="1"/>
          <w:sz w:val="24"/>
          <w:szCs w:val="24"/>
          <w:lang w:val="pt-BR"/>
        </w:rPr>
        <w:t>o</w:t>
      </w:r>
      <w:r w:rsidR="00B2361E" w:rsidRPr="008B274F">
        <w:rPr>
          <w:rFonts w:ascii="Arial" w:eastAsia="Arial" w:hAnsi="Arial" w:cs="Arial"/>
          <w:sz w:val="24"/>
          <w:szCs w:val="24"/>
          <w:lang w:val="pt-BR"/>
        </w:rPr>
        <w:t xml:space="preserve">s </w:t>
      </w:r>
      <w:r w:rsidR="00B2361E" w:rsidRPr="008B274F">
        <w:rPr>
          <w:rFonts w:ascii="Arial" w:eastAsia="Arial" w:hAnsi="Arial" w:cs="Arial"/>
          <w:spacing w:val="1"/>
          <w:sz w:val="24"/>
          <w:szCs w:val="24"/>
          <w:lang w:val="pt-BR"/>
        </w:rPr>
        <w:t>o</w:t>
      </w:r>
      <w:r w:rsidR="00B2361E" w:rsidRPr="008B274F">
        <w:rPr>
          <w:rFonts w:ascii="Arial" w:eastAsia="Arial" w:hAnsi="Arial" w:cs="Arial"/>
          <w:sz w:val="24"/>
          <w:szCs w:val="24"/>
          <w:lang w:val="pt-BR"/>
        </w:rPr>
        <w:t xml:space="preserve">u </w:t>
      </w:r>
      <w:r w:rsidR="00B2361E" w:rsidRPr="008B274F">
        <w:rPr>
          <w:rFonts w:ascii="Arial" w:eastAsia="Arial" w:hAnsi="Arial" w:cs="Arial"/>
          <w:spacing w:val="1"/>
          <w:sz w:val="24"/>
          <w:szCs w:val="24"/>
          <w:lang w:val="pt-BR"/>
        </w:rPr>
        <w:t>e</w:t>
      </w:r>
      <w:r w:rsidR="00B2361E" w:rsidRPr="008B274F">
        <w:rPr>
          <w:rFonts w:ascii="Arial" w:eastAsia="Arial" w:hAnsi="Arial" w:cs="Arial"/>
          <w:sz w:val="24"/>
          <w:szCs w:val="24"/>
          <w:lang w:val="pt-BR"/>
        </w:rPr>
        <w:t>c</w:t>
      </w:r>
      <w:r w:rsidR="00B2361E" w:rsidRPr="008B274F">
        <w:rPr>
          <w:rFonts w:ascii="Arial" w:eastAsia="Arial" w:hAnsi="Arial" w:cs="Arial"/>
          <w:spacing w:val="1"/>
          <w:sz w:val="24"/>
          <w:szCs w:val="24"/>
          <w:lang w:val="pt-BR"/>
        </w:rPr>
        <w:t>onôm</w:t>
      </w:r>
      <w:r w:rsidR="008B274F">
        <w:rPr>
          <w:rFonts w:ascii="Arial" w:eastAsia="Arial" w:hAnsi="Arial" w:cs="Arial"/>
          <w:sz w:val="24"/>
          <w:szCs w:val="24"/>
          <w:lang w:val="pt-BR"/>
        </w:rPr>
        <w:t>icos</w:t>
      </w:r>
      <w:r w:rsidR="00B2361E" w:rsidRPr="008B274F">
        <w:rPr>
          <w:rFonts w:ascii="Arial" w:eastAsia="Arial" w:hAnsi="Arial" w:cs="Arial"/>
          <w:sz w:val="24"/>
          <w:szCs w:val="24"/>
          <w:lang w:val="pt-BR"/>
        </w:rPr>
        <w:t xml:space="preserve">, </w:t>
      </w:r>
      <w:r w:rsidR="00B2361E" w:rsidRPr="008B274F">
        <w:rPr>
          <w:rFonts w:ascii="Arial" w:eastAsia="Arial" w:hAnsi="Arial" w:cs="Arial"/>
          <w:spacing w:val="-2"/>
          <w:sz w:val="24"/>
          <w:szCs w:val="24"/>
          <w:lang w:val="pt-BR"/>
        </w:rPr>
        <w:t>v</w:t>
      </w:r>
      <w:r w:rsidR="00B2361E" w:rsidRPr="008B274F">
        <w:rPr>
          <w:rFonts w:ascii="Arial" w:eastAsia="Arial" w:hAnsi="Arial" w:cs="Arial"/>
          <w:spacing w:val="1"/>
          <w:sz w:val="24"/>
          <w:szCs w:val="24"/>
          <w:lang w:val="pt-BR"/>
        </w:rPr>
        <w:t>o</w:t>
      </w:r>
      <w:r w:rsidR="00B2361E" w:rsidRPr="008B274F">
        <w:rPr>
          <w:rFonts w:ascii="Arial" w:eastAsia="Arial" w:hAnsi="Arial" w:cs="Arial"/>
          <w:sz w:val="24"/>
          <w:szCs w:val="24"/>
          <w:lang w:val="pt-BR"/>
        </w:rPr>
        <w:t>lt</w:t>
      </w:r>
      <w:r w:rsidR="00B2361E" w:rsidRPr="008B274F">
        <w:rPr>
          <w:rFonts w:ascii="Arial" w:eastAsia="Arial" w:hAnsi="Arial" w:cs="Arial"/>
          <w:spacing w:val="1"/>
          <w:sz w:val="24"/>
          <w:szCs w:val="24"/>
          <w:lang w:val="pt-BR"/>
        </w:rPr>
        <w:t>ad</w:t>
      </w:r>
      <w:r w:rsidR="00B2361E" w:rsidRPr="008B274F">
        <w:rPr>
          <w:rFonts w:ascii="Arial" w:eastAsia="Arial" w:hAnsi="Arial" w:cs="Arial"/>
          <w:sz w:val="24"/>
          <w:szCs w:val="24"/>
          <w:lang w:val="pt-BR"/>
        </w:rPr>
        <w:t xml:space="preserve">o </w:t>
      </w:r>
      <w:r w:rsidR="00B2361E" w:rsidRPr="008B274F">
        <w:rPr>
          <w:rFonts w:ascii="Arial" w:eastAsia="Arial" w:hAnsi="Arial" w:cs="Arial"/>
          <w:sz w:val="24"/>
          <w:szCs w:val="24"/>
          <w:lang w:val="pt-BR"/>
        </w:rPr>
        <w:lastRenderedPageBreak/>
        <w:t>aos trabalhos extra capitulares, trabalhando com prévia auto</w:t>
      </w:r>
      <w:r w:rsidR="008B274F">
        <w:rPr>
          <w:rFonts w:ascii="Arial" w:eastAsia="Arial" w:hAnsi="Arial" w:cs="Arial"/>
          <w:sz w:val="24"/>
          <w:szCs w:val="24"/>
          <w:lang w:val="pt-BR"/>
        </w:rPr>
        <w:t>rização do conselho consultivo.</w:t>
      </w:r>
    </w:p>
    <w:p w14:paraId="389DE746" w14:textId="77777777" w:rsidR="008B274F" w:rsidRDefault="008B274F" w:rsidP="00D410ED">
      <w:pPr>
        <w:spacing w:line="276" w:lineRule="auto"/>
        <w:jc w:val="both"/>
        <w:rPr>
          <w:rFonts w:ascii="Arial" w:hAnsi="Arial" w:cs="Arial"/>
          <w:sz w:val="24"/>
          <w:szCs w:val="24"/>
          <w:lang w:val="pt-BR"/>
        </w:rPr>
      </w:pPr>
    </w:p>
    <w:p w14:paraId="602DBDE6" w14:textId="0DB18C80" w:rsidR="00B2361E" w:rsidRPr="008B274F" w:rsidRDefault="00B2361E" w:rsidP="00D410ED">
      <w:pPr>
        <w:spacing w:line="276" w:lineRule="auto"/>
        <w:jc w:val="both"/>
        <w:rPr>
          <w:rFonts w:ascii="Arial" w:hAnsi="Arial" w:cs="Arial"/>
          <w:sz w:val="24"/>
          <w:szCs w:val="24"/>
          <w:lang w:val="pt-BR"/>
        </w:rPr>
      </w:pPr>
      <w:r w:rsidRPr="008B274F">
        <w:rPr>
          <w:rFonts w:ascii="Arial" w:hAnsi="Arial" w:cs="Arial"/>
          <w:sz w:val="24"/>
          <w:szCs w:val="24"/>
          <w:lang w:val="pt-BR"/>
        </w:rPr>
        <w:t xml:space="preserve">§ 1º - O </w:t>
      </w:r>
      <w:r w:rsidR="008B274F">
        <w:rPr>
          <w:rFonts w:ascii="Arial" w:hAnsi="Arial" w:cs="Arial"/>
          <w:sz w:val="24"/>
          <w:szCs w:val="24"/>
          <w:lang w:val="pt-BR"/>
        </w:rPr>
        <w:t>CLUBE</w:t>
      </w:r>
      <w:r w:rsidRPr="008B274F">
        <w:rPr>
          <w:rFonts w:ascii="Arial" w:hAnsi="Arial" w:cs="Arial"/>
          <w:sz w:val="24"/>
          <w:szCs w:val="24"/>
          <w:lang w:val="pt-BR"/>
        </w:rPr>
        <w:t xml:space="preserve"> não remunera, nem concede vantagens ou benefícios por qualquer forma ou título, a seus diretores, sócios, conselheiros, instituidores, benfeitores ou equivalentes.</w:t>
      </w:r>
    </w:p>
    <w:p w14:paraId="46CDE799" w14:textId="77777777" w:rsidR="008B274F" w:rsidRDefault="008B274F" w:rsidP="00D410ED">
      <w:pPr>
        <w:spacing w:line="276" w:lineRule="auto"/>
        <w:jc w:val="both"/>
        <w:rPr>
          <w:rFonts w:ascii="Arial" w:hAnsi="Arial" w:cs="Arial"/>
          <w:sz w:val="24"/>
          <w:szCs w:val="24"/>
          <w:lang w:val="pt-BR"/>
        </w:rPr>
      </w:pPr>
    </w:p>
    <w:p w14:paraId="4F4179C1" w14:textId="43E9B6CE" w:rsidR="00B2361E" w:rsidRPr="008B274F" w:rsidRDefault="00D410ED" w:rsidP="00D410ED">
      <w:pPr>
        <w:spacing w:line="276" w:lineRule="auto"/>
        <w:jc w:val="both"/>
        <w:rPr>
          <w:rFonts w:ascii="Arial" w:eastAsia="Arial" w:hAnsi="Arial" w:cs="Arial"/>
          <w:spacing w:val="1"/>
          <w:sz w:val="24"/>
          <w:szCs w:val="24"/>
          <w:lang w:val="pt-BR"/>
        </w:rPr>
      </w:pPr>
      <w:r>
        <w:rPr>
          <w:rFonts w:ascii="Arial" w:hAnsi="Arial" w:cs="Arial"/>
          <w:sz w:val="24"/>
          <w:szCs w:val="24"/>
          <w:lang w:val="pt-BR"/>
        </w:rPr>
        <w:t>§ 2</w:t>
      </w:r>
      <w:r w:rsidR="00B2361E" w:rsidRPr="008B274F">
        <w:rPr>
          <w:rFonts w:ascii="Arial" w:hAnsi="Arial" w:cs="Arial"/>
          <w:sz w:val="24"/>
          <w:szCs w:val="24"/>
          <w:lang w:val="pt-BR"/>
        </w:rPr>
        <w:t xml:space="preserve">º - O </w:t>
      </w:r>
      <w:r w:rsidR="008B274F">
        <w:rPr>
          <w:rFonts w:ascii="Arial" w:hAnsi="Arial" w:cs="Arial"/>
          <w:sz w:val="24"/>
          <w:szCs w:val="24"/>
          <w:lang w:val="pt-BR"/>
        </w:rPr>
        <w:t>CLUBE</w:t>
      </w:r>
      <w:r w:rsidR="00B2361E" w:rsidRPr="008B274F">
        <w:rPr>
          <w:rFonts w:ascii="Arial" w:hAnsi="Arial" w:cs="Arial"/>
          <w:sz w:val="24"/>
          <w:szCs w:val="24"/>
          <w:lang w:val="pt-BR"/>
        </w:rPr>
        <w:t xml:space="preserve"> </w:t>
      </w:r>
      <w:r w:rsidR="00B2361E" w:rsidRPr="008B274F">
        <w:rPr>
          <w:rFonts w:ascii="Arial" w:eastAsia="Arial" w:hAnsi="Arial" w:cs="Arial"/>
          <w:spacing w:val="1"/>
          <w:sz w:val="24"/>
          <w:szCs w:val="24"/>
          <w:lang w:val="pt-BR"/>
        </w:rPr>
        <w:t>te</w:t>
      </w:r>
      <w:r w:rsidR="00B2361E" w:rsidRPr="008B274F">
        <w:rPr>
          <w:rFonts w:ascii="Arial" w:eastAsia="Arial" w:hAnsi="Arial" w:cs="Arial"/>
          <w:sz w:val="24"/>
          <w:szCs w:val="24"/>
          <w:lang w:val="pt-BR"/>
        </w:rPr>
        <w:t>m</w:t>
      </w:r>
      <w:r w:rsidR="00B2361E" w:rsidRPr="008B274F">
        <w:rPr>
          <w:rFonts w:ascii="Arial" w:eastAsia="Arial" w:hAnsi="Arial" w:cs="Arial"/>
          <w:spacing w:val="2"/>
          <w:sz w:val="24"/>
          <w:szCs w:val="24"/>
          <w:lang w:val="pt-BR"/>
        </w:rPr>
        <w:t xml:space="preserve"> </w:t>
      </w:r>
      <w:r w:rsidR="00B2361E" w:rsidRPr="008B274F">
        <w:rPr>
          <w:rFonts w:ascii="Arial" w:eastAsia="Arial" w:hAnsi="Arial" w:cs="Arial"/>
          <w:spacing w:val="1"/>
          <w:sz w:val="24"/>
          <w:szCs w:val="24"/>
          <w:lang w:val="pt-BR"/>
        </w:rPr>
        <w:t>du</w:t>
      </w:r>
      <w:r w:rsidR="00B2361E" w:rsidRPr="008B274F">
        <w:rPr>
          <w:rFonts w:ascii="Arial" w:eastAsia="Arial" w:hAnsi="Arial" w:cs="Arial"/>
          <w:sz w:val="24"/>
          <w:szCs w:val="24"/>
          <w:lang w:val="pt-BR"/>
        </w:rPr>
        <w:t>raç</w:t>
      </w:r>
      <w:r w:rsidR="00B2361E" w:rsidRPr="008B274F">
        <w:rPr>
          <w:rFonts w:ascii="Arial" w:eastAsia="Arial" w:hAnsi="Arial" w:cs="Arial"/>
          <w:spacing w:val="1"/>
          <w:sz w:val="24"/>
          <w:szCs w:val="24"/>
          <w:lang w:val="pt-BR"/>
        </w:rPr>
        <w:t>ã</w:t>
      </w:r>
      <w:r w:rsidR="00B2361E" w:rsidRPr="008B274F">
        <w:rPr>
          <w:rFonts w:ascii="Arial" w:eastAsia="Arial" w:hAnsi="Arial" w:cs="Arial"/>
          <w:sz w:val="24"/>
          <w:szCs w:val="24"/>
          <w:lang w:val="pt-BR"/>
        </w:rPr>
        <w:t>o</w:t>
      </w:r>
      <w:r w:rsidR="00B2361E" w:rsidRPr="008B274F">
        <w:rPr>
          <w:rFonts w:ascii="Arial" w:eastAsia="Arial" w:hAnsi="Arial" w:cs="Arial"/>
          <w:spacing w:val="1"/>
          <w:sz w:val="24"/>
          <w:szCs w:val="24"/>
          <w:lang w:val="pt-BR"/>
        </w:rPr>
        <w:t xml:space="preserve"> po</w:t>
      </w:r>
      <w:r w:rsidR="00B2361E" w:rsidRPr="008B274F">
        <w:rPr>
          <w:rFonts w:ascii="Arial" w:eastAsia="Arial" w:hAnsi="Arial" w:cs="Arial"/>
          <w:sz w:val="24"/>
          <w:szCs w:val="24"/>
          <w:lang w:val="pt-BR"/>
        </w:rPr>
        <w:t>r prazo</w:t>
      </w:r>
      <w:r w:rsidR="00B2361E" w:rsidRPr="008B274F">
        <w:rPr>
          <w:rFonts w:ascii="Arial" w:eastAsia="Arial" w:hAnsi="Arial" w:cs="Arial"/>
          <w:spacing w:val="1"/>
          <w:sz w:val="24"/>
          <w:szCs w:val="24"/>
          <w:lang w:val="pt-BR"/>
        </w:rPr>
        <w:t xml:space="preserve"> inde</w:t>
      </w:r>
      <w:r w:rsidR="00B2361E" w:rsidRPr="008B274F">
        <w:rPr>
          <w:rFonts w:ascii="Arial" w:eastAsia="Arial" w:hAnsi="Arial" w:cs="Arial"/>
          <w:sz w:val="24"/>
          <w:szCs w:val="24"/>
          <w:lang w:val="pt-BR"/>
        </w:rPr>
        <w:t>t</w:t>
      </w:r>
      <w:r w:rsidR="00B2361E" w:rsidRPr="008B274F">
        <w:rPr>
          <w:rFonts w:ascii="Arial" w:eastAsia="Arial" w:hAnsi="Arial" w:cs="Arial"/>
          <w:spacing w:val="1"/>
          <w:sz w:val="24"/>
          <w:szCs w:val="24"/>
          <w:lang w:val="pt-BR"/>
        </w:rPr>
        <w:t>e</w:t>
      </w:r>
      <w:r w:rsidR="00B2361E" w:rsidRPr="008B274F">
        <w:rPr>
          <w:rFonts w:ascii="Arial" w:eastAsia="Arial" w:hAnsi="Arial" w:cs="Arial"/>
          <w:sz w:val="24"/>
          <w:szCs w:val="24"/>
          <w:lang w:val="pt-BR"/>
        </w:rPr>
        <w:t>r</w:t>
      </w:r>
      <w:r w:rsidR="00B2361E" w:rsidRPr="008B274F">
        <w:rPr>
          <w:rFonts w:ascii="Arial" w:eastAsia="Arial" w:hAnsi="Arial" w:cs="Arial"/>
          <w:spacing w:val="1"/>
          <w:sz w:val="24"/>
          <w:szCs w:val="24"/>
          <w:lang w:val="pt-BR"/>
        </w:rPr>
        <w:t>m</w:t>
      </w:r>
      <w:r w:rsidR="00B2361E" w:rsidRPr="008B274F">
        <w:rPr>
          <w:rFonts w:ascii="Arial" w:eastAsia="Arial" w:hAnsi="Arial" w:cs="Arial"/>
          <w:sz w:val="24"/>
          <w:szCs w:val="24"/>
          <w:lang w:val="pt-BR"/>
        </w:rPr>
        <w:t>in</w:t>
      </w:r>
      <w:r w:rsidR="00B2361E" w:rsidRPr="008B274F">
        <w:rPr>
          <w:rFonts w:ascii="Arial" w:eastAsia="Arial" w:hAnsi="Arial" w:cs="Arial"/>
          <w:spacing w:val="1"/>
          <w:sz w:val="24"/>
          <w:szCs w:val="24"/>
          <w:lang w:val="pt-BR"/>
        </w:rPr>
        <w:t>a</w:t>
      </w:r>
      <w:r w:rsidR="00B2361E" w:rsidRPr="008B274F">
        <w:rPr>
          <w:rFonts w:ascii="Arial" w:eastAsia="Arial" w:hAnsi="Arial" w:cs="Arial"/>
          <w:spacing w:val="9"/>
          <w:sz w:val="24"/>
          <w:szCs w:val="24"/>
          <w:lang w:val="pt-BR"/>
        </w:rPr>
        <w:t>d</w:t>
      </w:r>
      <w:r w:rsidR="00B2361E" w:rsidRPr="008B274F">
        <w:rPr>
          <w:rFonts w:ascii="Arial" w:eastAsia="Arial" w:hAnsi="Arial" w:cs="Arial"/>
          <w:spacing w:val="1"/>
          <w:sz w:val="24"/>
          <w:szCs w:val="24"/>
          <w:lang w:val="pt-BR"/>
        </w:rPr>
        <w:t>o;</w:t>
      </w:r>
    </w:p>
    <w:p w14:paraId="643AA335" w14:textId="77777777" w:rsidR="008B274F" w:rsidRDefault="008B274F" w:rsidP="00D410ED">
      <w:pPr>
        <w:spacing w:line="276" w:lineRule="auto"/>
        <w:jc w:val="both"/>
        <w:rPr>
          <w:rFonts w:ascii="Arial" w:eastAsia="Arial" w:hAnsi="Arial" w:cs="Arial"/>
          <w:spacing w:val="1"/>
          <w:sz w:val="24"/>
          <w:szCs w:val="24"/>
          <w:lang w:val="pt-BR"/>
        </w:rPr>
      </w:pPr>
    </w:p>
    <w:p w14:paraId="1DE8C5E5" w14:textId="204A701B" w:rsidR="00B2361E" w:rsidRPr="008B274F" w:rsidRDefault="00D410ED" w:rsidP="00D410ED">
      <w:pPr>
        <w:spacing w:line="276" w:lineRule="auto"/>
        <w:jc w:val="both"/>
        <w:rPr>
          <w:rFonts w:ascii="Arial" w:eastAsia="Arial" w:hAnsi="Arial" w:cs="Arial"/>
          <w:sz w:val="24"/>
          <w:szCs w:val="24"/>
          <w:lang w:val="pt-BR"/>
        </w:rPr>
      </w:pPr>
      <w:r>
        <w:rPr>
          <w:rFonts w:ascii="Arial" w:eastAsia="Arial" w:hAnsi="Arial" w:cs="Arial"/>
          <w:spacing w:val="1"/>
          <w:sz w:val="24"/>
          <w:szCs w:val="24"/>
          <w:lang w:val="pt-BR"/>
        </w:rPr>
        <w:t>§ 3</w:t>
      </w:r>
      <w:r w:rsidR="00B2361E" w:rsidRPr="008B274F">
        <w:rPr>
          <w:rFonts w:ascii="Arial" w:eastAsia="Arial" w:hAnsi="Arial" w:cs="Arial"/>
          <w:spacing w:val="1"/>
          <w:sz w:val="24"/>
          <w:szCs w:val="24"/>
          <w:lang w:val="pt-BR"/>
        </w:rPr>
        <w:t xml:space="preserve">º </w:t>
      </w:r>
      <w:r w:rsidR="00B2361E" w:rsidRPr="008B274F">
        <w:rPr>
          <w:rFonts w:ascii="Arial" w:hAnsi="Arial" w:cs="Arial"/>
          <w:sz w:val="24"/>
          <w:szCs w:val="24"/>
          <w:lang w:val="pt-BR"/>
        </w:rPr>
        <w:t xml:space="preserve">O </w:t>
      </w:r>
      <w:r w:rsidR="008B274F">
        <w:rPr>
          <w:rFonts w:ascii="Arial" w:hAnsi="Arial" w:cs="Arial"/>
          <w:sz w:val="24"/>
          <w:szCs w:val="24"/>
          <w:lang w:val="pt-BR"/>
        </w:rPr>
        <w:t>CLUBE</w:t>
      </w:r>
      <w:r w:rsidR="00B2361E" w:rsidRPr="008B274F">
        <w:rPr>
          <w:rFonts w:ascii="Arial" w:hAnsi="Arial" w:cs="Arial"/>
          <w:sz w:val="24"/>
          <w:szCs w:val="24"/>
          <w:lang w:val="pt-BR"/>
        </w:rPr>
        <w:t xml:space="preserve"> </w:t>
      </w:r>
      <w:r w:rsidR="00B2361E" w:rsidRPr="008B274F">
        <w:rPr>
          <w:rFonts w:ascii="Arial" w:eastAsia="Arial" w:hAnsi="Arial" w:cs="Arial"/>
          <w:spacing w:val="-1"/>
          <w:sz w:val="24"/>
          <w:szCs w:val="24"/>
          <w:lang w:val="pt-BR"/>
        </w:rPr>
        <w:t>o</w:t>
      </w:r>
      <w:r w:rsidR="00B2361E" w:rsidRPr="008B274F">
        <w:rPr>
          <w:rFonts w:ascii="Arial" w:eastAsia="Arial" w:hAnsi="Arial" w:cs="Arial"/>
          <w:spacing w:val="1"/>
          <w:sz w:val="24"/>
          <w:szCs w:val="24"/>
          <w:lang w:val="pt-BR"/>
        </w:rPr>
        <w:t>b</w:t>
      </w:r>
      <w:r w:rsidR="00B2361E" w:rsidRPr="008B274F">
        <w:rPr>
          <w:rFonts w:ascii="Arial" w:eastAsia="Arial" w:hAnsi="Arial" w:cs="Arial"/>
          <w:sz w:val="24"/>
          <w:szCs w:val="24"/>
          <w:lang w:val="pt-BR"/>
        </w:rPr>
        <w:t>r</w:t>
      </w:r>
      <w:r w:rsidR="00B2361E" w:rsidRPr="008B274F">
        <w:rPr>
          <w:rFonts w:ascii="Arial" w:eastAsia="Arial" w:hAnsi="Arial" w:cs="Arial"/>
          <w:spacing w:val="-1"/>
          <w:sz w:val="24"/>
          <w:szCs w:val="24"/>
          <w:lang w:val="pt-BR"/>
        </w:rPr>
        <w:t>ig</w:t>
      </w:r>
      <w:r w:rsidR="00B2361E" w:rsidRPr="008B274F">
        <w:rPr>
          <w:rFonts w:ascii="Arial" w:eastAsia="Arial" w:hAnsi="Arial" w:cs="Arial"/>
          <w:spacing w:val="1"/>
          <w:sz w:val="24"/>
          <w:szCs w:val="24"/>
          <w:lang w:val="pt-BR"/>
        </w:rPr>
        <w:t>a</w:t>
      </w:r>
      <w:r w:rsidR="00B2361E" w:rsidRPr="008B274F">
        <w:rPr>
          <w:rFonts w:ascii="Arial" w:eastAsia="Arial" w:hAnsi="Arial" w:cs="Arial"/>
          <w:sz w:val="24"/>
          <w:szCs w:val="24"/>
          <w:lang w:val="pt-BR"/>
        </w:rPr>
        <w:t>t</w:t>
      </w:r>
      <w:r w:rsidR="00B2361E" w:rsidRPr="008B274F">
        <w:rPr>
          <w:rFonts w:ascii="Arial" w:eastAsia="Arial" w:hAnsi="Arial" w:cs="Arial"/>
          <w:spacing w:val="1"/>
          <w:sz w:val="24"/>
          <w:szCs w:val="24"/>
          <w:lang w:val="pt-BR"/>
        </w:rPr>
        <w:t>o</w:t>
      </w:r>
      <w:r w:rsidR="00B2361E" w:rsidRPr="008B274F">
        <w:rPr>
          <w:rFonts w:ascii="Arial" w:eastAsia="Arial" w:hAnsi="Arial" w:cs="Arial"/>
          <w:sz w:val="24"/>
          <w:szCs w:val="24"/>
          <w:lang w:val="pt-BR"/>
        </w:rPr>
        <w:t>r</w:t>
      </w:r>
      <w:r w:rsidR="00B2361E" w:rsidRPr="008B274F">
        <w:rPr>
          <w:rFonts w:ascii="Arial" w:eastAsia="Arial" w:hAnsi="Arial" w:cs="Arial"/>
          <w:spacing w:val="-1"/>
          <w:sz w:val="24"/>
          <w:szCs w:val="24"/>
          <w:lang w:val="pt-BR"/>
        </w:rPr>
        <w:t>i</w:t>
      </w:r>
      <w:r w:rsidR="00B2361E" w:rsidRPr="008B274F">
        <w:rPr>
          <w:rFonts w:ascii="Arial" w:eastAsia="Arial" w:hAnsi="Arial" w:cs="Arial"/>
          <w:spacing w:val="1"/>
          <w:sz w:val="24"/>
          <w:szCs w:val="24"/>
          <w:lang w:val="pt-BR"/>
        </w:rPr>
        <w:t>am</w:t>
      </w:r>
      <w:r w:rsidR="00B2361E" w:rsidRPr="008B274F">
        <w:rPr>
          <w:rFonts w:ascii="Arial" w:eastAsia="Arial" w:hAnsi="Arial" w:cs="Arial"/>
          <w:spacing w:val="-1"/>
          <w:sz w:val="24"/>
          <w:szCs w:val="24"/>
          <w:lang w:val="pt-BR"/>
        </w:rPr>
        <w:t>e</w:t>
      </w:r>
      <w:r w:rsidR="00B2361E" w:rsidRPr="008B274F">
        <w:rPr>
          <w:rFonts w:ascii="Arial" w:eastAsia="Arial" w:hAnsi="Arial" w:cs="Arial"/>
          <w:spacing w:val="1"/>
          <w:sz w:val="24"/>
          <w:szCs w:val="24"/>
          <w:lang w:val="pt-BR"/>
        </w:rPr>
        <w:t>n</w:t>
      </w:r>
      <w:r w:rsidR="00B2361E" w:rsidRPr="008B274F">
        <w:rPr>
          <w:rFonts w:ascii="Arial" w:eastAsia="Arial" w:hAnsi="Arial" w:cs="Arial"/>
          <w:spacing w:val="4"/>
          <w:sz w:val="24"/>
          <w:szCs w:val="24"/>
          <w:lang w:val="pt-BR"/>
        </w:rPr>
        <w:t>t</w:t>
      </w:r>
      <w:r w:rsidR="00B2361E" w:rsidRPr="008B274F">
        <w:rPr>
          <w:rFonts w:ascii="Arial" w:eastAsia="Arial" w:hAnsi="Arial" w:cs="Arial"/>
          <w:sz w:val="24"/>
          <w:szCs w:val="24"/>
          <w:lang w:val="pt-BR"/>
        </w:rPr>
        <w:t>e</w:t>
      </w:r>
      <w:r w:rsidR="00B2361E" w:rsidRPr="008B274F">
        <w:rPr>
          <w:rFonts w:ascii="Arial" w:eastAsia="Arial" w:hAnsi="Arial" w:cs="Arial"/>
          <w:spacing w:val="2"/>
          <w:sz w:val="24"/>
          <w:szCs w:val="24"/>
          <w:lang w:val="pt-BR"/>
        </w:rPr>
        <w:t xml:space="preserve"> </w:t>
      </w:r>
      <w:r w:rsidR="00B2361E" w:rsidRPr="008B274F">
        <w:rPr>
          <w:rFonts w:ascii="Arial" w:eastAsia="Arial" w:hAnsi="Arial" w:cs="Arial"/>
          <w:spacing w:val="-2"/>
          <w:sz w:val="24"/>
          <w:szCs w:val="24"/>
          <w:lang w:val="pt-BR"/>
        </w:rPr>
        <w:t>s</w:t>
      </w:r>
      <w:r w:rsidR="00B2361E" w:rsidRPr="008B274F">
        <w:rPr>
          <w:rFonts w:ascii="Arial" w:eastAsia="Arial" w:hAnsi="Arial" w:cs="Arial"/>
          <w:spacing w:val="1"/>
          <w:sz w:val="24"/>
          <w:szCs w:val="24"/>
          <w:lang w:val="pt-BR"/>
        </w:rPr>
        <w:t>e</w:t>
      </w:r>
      <w:r w:rsidR="00B2361E" w:rsidRPr="008B274F">
        <w:rPr>
          <w:rFonts w:ascii="Arial" w:eastAsia="Arial" w:hAnsi="Arial" w:cs="Arial"/>
          <w:sz w:val="24"/>
          <w:szCs w:val="24"/>
          <w:lang w:val="pt-BR"/>
        </w:rPr>
        <w:t>rá</w:t>
      </w:r>
      <w:r w:rsidR="00B2361E" w:rsidRPr="008B274F">
        <w:rPr>
          <w:rFonts w:ascii="Arial" w:eastAsia="Arial" w:hAnsi="Arial" w:cs="Arial"/>
          <w:spacing w:val="3"/>
          <w:sz w:val="24"/>
          <w:szCs w:val="24"/>
          <w:lang w:val="pt-BR"/>
        </w:rPr>
        <w:t xml:space="preserve"> </w:t>
      </w:r>
      <w:r w:rsidR="00B2361E" w:rsidRPr="008B274F">
        <w:rPr>
          <w:rFonts w:ascii="Arial" w:eastAsia="Arial" w:hAnsi="Arial" w:cs="Arial"/>
          <w:spacing w:val="-1"/>
          <w:sz w:val="24"/>
          <w:szCs w:val="24"/>
          <w:lang w:val="pt-BR"/>
        </w:rPr>
        <w:t>p</w:t>
      </w:r>
      <w:r w:rsidR="00B2361E" w:rsidRPr="008B274F">
        <w:rPr>
          <w:rFonts w:ascii="Arial" w:eastAsia="Arial" w:hAnsi="Arial" w:cs="Arial"/>
          <w:spacing w:val="1"/>
          <w:sz w:val="24"/>
          <w:szCs w:val="24"/>
          <w:lang w:val="pt-BR"/>
        </w:rPr>
        <w:t>a</w:t>
      </w:r>
      <w:r w:rsidR="00B2361E" w:rsidRPr="008B274F">
        <w:rPr>
          <w:rFonts w:ascii="Arial" w:eastAsia="Arial" w:hAnsi="Arial" w:cs="Arial"/>
          <w:sz w:val="24"/>
          <w:szCs w:val="24"/>
          <w:lang w:val="pt-BR"/>
        </w:rPr>
        <w:t>troci</w:t>
      </w:r>
      <w:r w:rsidR="00B2361E" w:rsidRPr="008B274F">
        <w:rPr>
          <w:rFonts w:ascii="Arial" w:eastAsia="Arial" w:hAnsi="Arial" w:cs="Arial"/>
          <w:spacing w:val="1"/>
          <w:sz w:val="24"/>
          <w:szCs w:val="24"/>
          <w:lang w:val="pt-BR"/>
        </w:rPr>
        <w:t>n</w:t>
      </w:r>
      <w:r w:rsidR="00B2361E" w:rsidRPr="008B274F">
        <w:rPr>
          <w:rFonts w:ascii="Arial" w:eastAsia="Arial" w:hAnsi="Arial" w:cs="Arial"/>
          <w:spacing w:val="-1"/>
          <w:sz w:val="24"/>
          <w:szCs w:val="24"/>
          <w:lang w:val="pt-BR"/>
        </w:rPr>
        <w:t>a</w:t>
      </w:r>
      <w:r w:rsidR="00B2361E" w:rsidRPr="008B274F">
        <w:rPr>
          <w:rFonts w:ascii="Arial" w:eastAsia="Arial" w:hAnsi="Arial" w:cs="Arial"/>
          <w:spacing w:val="1"/>
          <w:sz w:val="24"/>
          <w:szCs w:val="24"/>
          <w:lang w:val="pt-BR"/>
        </w:rPr>
        <w:t>d</w:t>
      </w:r>
      <w:r w:rsidR="00B2361E" w:rsidRPr="008B274F">
        <w:rPr>
          <w:rFonts w:ascii="Arial" w:eastAsia="Arial" w:hAnsi="Arial" w:cs="Arial"/>
          <w:sz w:val="24"/>
          <w:szCs w:val="24"/>
          <w:lang w:val="pt-BR"/>
        </w:rPr>
        <w:t>o</w:t>
      </w:r>
      <w:r w:rsidR="00B2361E" w:rsidRPr="008B274F">
        <w:rPr>
          <w:rFonts w:ascii="Arial" w:eastAsia="Arial" w:hAnsi="Arial" w:cs="Arial"/>
          <w:spacing w:val="2"/>
          <w:sz w:val="24"/>
          <w:szCs w:val="24"/>
          <w:lang w:val="pt-BR"/>
        </w:rPr>
        <w:t xml:space="preserve"> </w:t>
      </w:r>
      <w:r w:rsidR="00B2361E" w:rsidRPr="008B274F">
        <w:rPr>
          <w:rFonts w:ascii="Arial" w:eastAsia="Arial" w:hAnsi="Arial" w:cs="Arial"/>
          <w:spacing w:val="1"/>
          <w:sz w:val="24"/>
          <w:szCs w:val="24"/>
          <w:lang w:val="pt-BR"/>
        </w:rPr>
        <w:t>po</w:t>
      </w:r>
      <w:r w:rsidR="00B2361E" w:rsidRPr="008B274F">
        <w:rPr>
          <w:rFonts w:ascii="Arial" w:eastAsia="Arial" w:hAnsi="Arial" w:cs="Arial"/>
          <w:sz w:val="24"/>
          <w:szCs w:val="24"/>
          <w:lang w:val="pt-BR"/>
        </w:rPr>
        <w:t xml:space="preserve">r um Capítulo DeMolay e/ou </w:t>
      </w:r>
      <w:r w:rsidR="00B2361E" w:rsidRPr="008B274F">
        <w:rPr>
          <w:rFonts w:ascii="Arial" w:eastAsia="Arial" w:hAnsi="Arial" w:cs="Arial"/>
          <w:spacing w:val="-1"/>
          <w:sz w:val="24"/>
          <w:szCs w:val="24"/>
          <w:lang w:val="pt-BR"/>
        </w:rPr>
        <w:t xml:space="preserve">qualquer outra Organização Afiliada regular da Ordem DeMolay </w:t>
      </w:r>
      <w:r w:rsidR="00B2361E" w:rsidRPr="008B274F">
        <w:rPr>
          <w:rFonts w:ascii="Arial" w:eastAsia="Arial" w:hAnsi="Arial" w:cs="Arial"/>
          <w:sz w:val="24"/>
          <w:szCs w:val="24"/>
          <w:lang w:val="pt-BR"/>
        </w:rPr>
        <w:t>regular</w:t>
      </w:r>
      <w:r w:rsidR="00B2361E" w:rsidRPr="008B274F">
        <w:rPr>
          <w:rFonts w:ascii="Arial" w:eastAsia="Arial" w:hAnsi="Arial" w:cs="Arial"/>
          <w:spacing w:val="1"/>
          <w:sz w:val="24"/>
          <w:szCs w:val="24"/>
          <w:lang w:val="pt-BR"/>
        </w:rPr>
        <w:t xml:space="preserve"> </w:t>
      </w:r>
      <w:r w:rsidR="00B2361E" w:rsidRPr="008B274F">
        <w:rPr>
          <w:rFonts w:ascii="Arial" w:eastAsia="Arial" w:hAnsi="Arial" w:cs="Arial"/>
          <w:spacing w:val="-1"/>
          <w:sz w:val="24"/>
          <w:szCs w:val="24"/>
          <w:lang w:val="pt-BR"/>
        </w:rPr>
        <w:t>no</w:t>
      </w:r>
      <w:r w:rsidR="00B2361E" w:rsidRPr="008B274F">
        <w:rPr>
          <w:rFonts w:ascii="Arial" w:eastAsia="Arial" w:hAnsi="Arial" w:cs="Arial"/>
          <w:sz w:val="24"/>
          <w:szCs w:val="24"/>
          <w:lang w:val="pt-BR"/>
        </w:rPr>
        <w:t>s t</w:t>
      </w:r>
      <w:r w:rsidR="00B2361E" w:rsidRPr="008B274F">
        <w:rPr>
          <w:rFonts w:ascii="Arial" w:eastAsia="Arial" w:hAnsi="Arial" w:cs="Arial"/>
          <w:spacing w:val="1"/>
          <w:sz w:val="24"/>
          <w:szCs w:val="24"/>
          <w:lang w:val="pt-BR"/>
        </w:rPr>
        <w:t>e</w:t>
      </w:r>
      <w:r w:rsidR="00B2361E" w:rsidRPr="008B274F">
        <w:rPr>
          <w:rFonts w:ascii="Arial" w:eastAsia="Arial" w:hAnsi="Arial" w:cs="Arial"/>
          <w:sz w:val="24"/>
          <w:szCs w:val="24"/>
          <w:lang w:val="pt-BR"/>
        </w:rPr>
        <w:t>r</w:t>
      </w:r>
      <w:r w:rsidR="00B2361E" w:rsidRPr="008B274F">
        <w:rPr>
          <w:rFonts w:ascii="Arial" w:eastAsia="Arial" w:hAnsi="Arial" w:cs="Arial"/>
          <w:spacing w:val="1"/>
          <w:sz w:val="24"/>
          <w:szCs w:val="24"/>
          <w:lang w:val="pt-BR"/>
        </w:rPr>
        <w:t>mo</w:t>
      </w:r>
      <w:r w:rsidR="00B2361E" w:rsidRPr="008B274F">
        <w:rPr>
          <w:rFonts w:ascii="Arial" w:eastAsia="Arial" w:hAnsi="Arial" w:cs="Arial"/>
          <w:sz w:val="24"/>
          <w:szCs w:val="24"/>
          <w:lang w:val="pt-BR"/>
        </w:rPr>
        <w:t>s</w:t>
      </w:r>
      <w:r w:rsidR="00B2361E" w:rsidRPr="008B274F">
        <w:rPr>
          <w:rFonts w:ascii="Arial" w:eastAsia="Arial" w:hAnsi="Arial" w:cs="Arial"/>
          <w:spacing w:val="2"/>
          <w:sz w:val="24"/>
          <w:szCs w:val="24"/>
          <w:lang w:val="pt-BR"/>
        </w:rPr>
        <w:t xml:space="preserve"> </w:t>
      </w:r>
      <w:r w:rsidR="00B2361E" w:rsidRPr="008B274F">
        <w:rPr>
          <w:rFonts w:ascii="Arial" w:eastAsia="Arial" w:hAnsi="Arial" w:cs="Arial"/>
          <w:sz w:val="24"/>
          <w:szCs w:val="24"/>
          <w:lang w:val="pt-BR"/>
        </w:rPr>
        <w:t xml:space="preserve">e </w:t>
      </w:r>
      <w:r w:rsidR="00B2361E" w:rsidRPr="008B274F">
        <w:rPr>
          <w:rFonts w:ascii="Arial" w:eastAsia="Arial" w:hAnsi="Arial" w:cs="Arial"/>
          <w:spacing w:val="1"/>
          <w:sz w:val="24"/>
          <w:szCs w:val="24"/>
          <w:lang w:val="pt-BR"/>
        </w:rPr>
        <w:t>n</w:t>
      </w:r>
      <w:r w:rsidR="00B2361E" w:rsidRPr="008B274F">
        <w:rPr>
          <w:rFonts w:ascii="Arial" w:eastAsia="Arial" w:hAnsi="Arial" w:cs="Arial"/>
          <w:sz w:val="24"/>
          <w:szCs w:val="24"/>
          <w:lang w:val="pt-BR"/>
        </w:rPr>
        <w:t xml:space="preserve">a </w:t>
      </w:r>
      <w:r w:rsidR="00B2361E" w:rsidRPr="008B274F">
        <w:rPr>
          <w:rFonts w:ascii="Arial" w:eastAsia="Arial" w:hAnsi="Arial" w:cs="Arial"/>
          <w:spacing w:val="3"/>
          <w:sz w:val="24"/>
          <w:szCs w:val="24"/>
          <w:lang w:val="pt-BR"/>
        </w:rPr>
        <w:t>f</w:t>
      </w:r>
      <w:r w:rsidR="00B2361E" w:rsidRPr="008B274F">
        <w:rPr>
          <w:rFonts w:ascii="Arial" w:eastAsia="Arial" w:hAnsi="Arial" w:cs="Arial"/>
          <w:spacing w:val="1"/>
          <w:sz w:val="24"/>
          <w:szCs w:val="24"/>
          <w:lang w:val="pt-BR"/>
        </w:rPr>
        <w:t>o</w:t>
      </w:r>
      <w:r w:rsidR="00B2361E" w:rsidRPr="008B274F">
        <w:rPr>
          <w:rFonts w:ascii="Arial" w:eastAsia="Arial" w:hAnsi="Arial" w:cs="Arial"/>
          <w:spacing w:val="-3"/>
          <w:sz w:val="24"/>
          <w:szCs w:val="24"/>
          <w:lang w:val="pt-BR"/>
        </w:rPr>
        <w:t>r</w:t>
      </w:r>
      <w:r w:rsidR="00B2361E" w:rsidRPr="008B274F">
        <w:rPr>
          <w:rFonts w:ascii="Arial" w:eastAsia="Arial" w:hAnsi="Arial" w:cs="Arial"/>
          <w:spacing w:val="1"/>
          <w:sz w:val="24"/>
          <w:szCs w:val="24"/>
          <w:lang w:val="pt-BR"/>
        </w:rPr>
        <w:t>m</w:t>
      </w:r>
      <w:r w:rsidR="00B2361E" w:rsidRPr="008B274F">
        <w:rPr>
          <w:rFonts w:ascii="Arial" w:eastAsia="Arial" w:hAnsi="Arial" w:cs="Arial"/>
          <w:sz w:val="24"/>
          <w:szCs w:val="24"/>
          <w:lang w:val="pt-BR"/>
        </w:rPr>
        <w:t>a</w:t>
      </w:r>
      <w:r w:rsidR="00B2361E" w:rsidRPr="008B274F">
        <w:rPr>
          <w:rFonts w:ascii="Arial" w:eastAsia="Arial" w:hAnsi="Arial" w:cs="Arial"/>
          <w:spacing w:val="3"/>
          <w:sz w:val="24"/>
          <w:szCs w:val="24"/>
          <w:lang w:val="pt-BR"/>
        </w:rPr>
        <w:t xml:space="preserve"> </w:t>
      </w:r>
      <w:r w:rsidR="00B2361E" w:rsidRPr="008B274F">
        <w:rPr>
          <w:rFonts w:ascii="Arial" w:eastAsia="Arial" w:hAnsi="Arial" w:cs="Arial"/>
          <w:spacing w:val="1"/>
          <w:sz w:val="24"/>
          <w:szCs w:val="24"/>
          <w:lang w:val="pt-BR"/>
        </w:rPr>
        <w:t>e</w:t>
      </w:r>
      <w:r w:rsidR="00B2361E" w:rsidRPr="008B274F">
        <w:rPr>
          <w:rFonts w:ascii="Arial" w:eastAsia="Arial" w:hAnsi="Arial" w:cs="Arial"/>
          <w:spacing w:val="-2"/>
          <w:sz w:val="24"/>
          <w:szCs w:val="24"/>
          <w:lang w:val="pt-BR"/>
        </w:rPr>
        <w:t>s</w:t>
      </w:r>
      <w:r w:rsidR="00B2361E" w:rsidRPr="008B274F">
        <w:rPr>
          <w:rFonts w:ascii="Arial" w:eastAsia="Arial" w:hAnsi="Arial" w:cs="Arial"/>
          <w:sz w:val="24"/>
          <w:szCs w:val="24"/>
          <w:lang w:val="pt-BR"/>
        </w:rPr>
        <w:t>t</w:t>
      </w:r>
      <w:r w:rsidR="00B2361E" w:rsidRPr="008B274F">
        <w:rPr>
          <w:rFonts w:ascii="Arial" w:eastAsia="Arial" w:hAnsi="Arial" w:cs="Arial"/>
          <w:spacing w:val="1"/>
          <w:sz w:val="24"/>
          <w:szCs w:val="24"/>
          <w:lang w:val="pt-BR"/>
        </w:rPr>
        <w:t>abe</w:t>
      </w:r>
      <w:r w:rsidR="00B2361E" w:rsidRPr="008B274F">
        <w:rPr>
          <w:rFonts w:ascii="Arial" w:eastAsia="Arial" w:hAnsi="Arial" w:cs="Arial"/>
          <w:spacing w:val="-3"/>
          <w:sz w:val="24"/>
          <w:szCs w:val="24"/>
          <w:lang w:val="pt-BR"/>
        </w:rPr>
        <w:t>l</w:t>
      </w:r>
      <w:r w:rsidR="00B2361E" w:rsidRPr="008B274F">
        <w:rPr>
          <w:rFonts w:ascii="Arial" w:eastAsia="Arial" w:hAnsi="Arial" w:cs="Arial"/>
          <w:spacing w:val="1"/>
          <w:sz w:val="24"/>
          <w:szCs w:val="24"/>
          <w:lang w:val="pt-BR"/>
        </w:rPr>
        <w:t>e</w:t>
      </w:r>
      <w:r w:rsidR="00B2361E" w:rsidRPr="008B274F">
        <w:rPr>
          <w:rFonts w:ascii="Arial" w:eastAsia="Arial" w:hAnsi="Arial" w:cs="Arial"/>
          <w:sz w:val="24"/>
          <w:szCs w:val="24"/>
          <w:lang w:val="pt-BR"/>
        </w:rPr>
        <w:t>cid</w:t>
      </w:r>
      <w:r w:rsidR="00B2361E" w:rsidRPr="008B274F">
        <w:rPr>
          <w:rFonts w:ascii="Arial" w:eastAsia="Arial" w:hAnsi="Arial" w:cs="Arial"/>
          <w:spacing w:val="1"/>
          <w:sz w:val="24"/>
          <w:szCs w:val="24"/>
          <w:lang w:val="pt-BR"/>
        </w:rPr>
        <w:t>o</w:t>
      </w:r>
      <w:r w:rsidR="00B2361E" w:rsidRPr="008B274F">
        <w:rPr>
          <w:rFonts w:ascii="Arial" w:eastAsia="Arial" w:hAnsi="Arial" w:cs="Arial"/>
          <w:sz w:val="24"/>
          <w:szCs w:val="24"/>
          <w:lang w:val="pt-BR"/>
        </w:rPr>
        <w:t>s</w:t>
      </w:r>
      <w:r w:rsidR="00B2361E" w:rsidRPr="008B274F">
        <w:rPr>
          <w:rFonts w:ascii="Arial" w:eastAsia="Arial" w:hAnsi="Arial" w:cs="Arial"/>
          <w:spacing w:val="2"/>
          <w:sz w:val="24"/>
          <w:szCs w:val="24"/>
          <w:lang w:val="pt-BR"/>
        </w:rPr>
        <w:t xml:space="preserve"> </w:t>
      </w:r>
      <w:r w:rsidR="00B2361E" w:rsidRPr="008B274F">
        <w:rPr>
          <w:rFonts w:ascii="Arial" w:eastAsia="Arial" w:hAnsi="Arial" w:cs="Arial"/>
          <w:spacing w:val="-1"/>
          <w:sz w:val="24"/>
          <w:szCs w:val="24"/>
          <w:lang w:val="pt-BR"/>
        </w:rPr>
        <w:t>p</w:t>
      </w:r>
      <w:r w:rsidR="00B2361E" w:rsidRPr="008B274F">
        <w:rPr>
          <w:rFonts w:ascii="Arial" w:eastAsia="Arial" w:hAnsi="Arial" w:cs="Arial"/>
          <w:spacing w:val="1"/>
          <w:sz w:val="24"/>
          <w:szCs w:val="24"/>
          <w:lang w:val="pt-BR"/>
        </w:rPr>
        <w:t>e</w:t>
      </w:r>
      <w:r w:rsidR="00B2361E" w:rsidRPr="008B274F">
        <w:rPr>
          <w:rFonts w:ascii="Arial" w:eastAsia="Arial" w:hAnsi="Arial" w:cs="Arial"/>
          <w:sz w:val="24"/>
          <w:szCs w:val="24"/>
          <w:lang w:val="pt-BR"/>
        </w:rPr>
        <w:t>la legislação do Supremo Conselho e do Grande Conselho, devendo ser considerado como parte integrante desta.</w:t>
      </w:r>
    </w:p>
    <w:p w14:paraId="05FCA16F" w14:textId="77777777" w:rsidR="00B2361E" w:rsidRPr="008B274F" w:rsidRDefault="00B2361E" w:rsidP="00D410ED">
      <w:pPr>
        <w:spacing w:line="276" w:lineRule="auto"/>
        <w:jc w:val="both"/>
        <w:rPr>
          <w:rFonts w:ascii="Arial" w:eastAsia="Arial" w:hAnsi="Arial" w:cs="Arial"/>
          <w:sz w:val="24"/>
          <w:szCs w:val="24"/>
          <w:lang w:val="pt-BR"/>
        </w:rPr>
      </w:pPr>
    </w:p>
    <w:p w14:paraId="47C9DE7D" w14:textId="53AF7696"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b/>
          <w:spacing w:val="-8"/>
          <w:sz w:val="24"/>
          <w:szCs w:val="24"/>
          <w:lang w:val="pt-BR"/>
        </w:rPr>
        <w:t>A</w:t>
      </w:r>
      <w:r w:rsidRPr="008B274F">
        <w:rPr>
          <w:rFonts w:ascii="Arial" w:eastAsia="Arial" w:hAnsi="Arial" w:cs="Arial"/>
          <w:b/>
          <w:sz w:val="24"/>
          <w:szCs w:val="24"/>
          <w:lang w:val="pt-BR"/>
        </w:rPr>
        <w:t>rt.</w:t>
      </w:r>
      <w:r w:rsidRPr="008B274F">
        <w:rPr>
          <w:rFonts w:ascii="Arial" w:eastAsia="Arial" w:hAnsi="Arial" w:cs="Arial"/>
          <w:b/>
          <w:spacing w:val="3"/>
          <w:sz w:val="24"/>
          <w:szCs w:val="24"/>
          <w:lang w:val="pt-BR"/>
        </w:rPr>
        <w:t xml:space="preserve"> </w:t>
      </w:r>
      <w:r w:rsidR="00D410ED">
        <w:rPr>
          <w:rFonts w:ascii="Arial" w:eastAsia="Arial" w:hAnsi="Arial" w:cs="Arial"/>
          <w:b/>
          <w:spacing w:val="1"/>
          <w:sz w:val="24"/>
          <w:szCs w:val="24"/>
          <w:lang w:val="pt-BR"/>
        </w:rPr>
        <w:t>3</w:t>
      </w:r>
      <w:r w:rsidRPr="008B274F">
        <w:rPr>
          <w:rFonts w:ascii="Arial" w:eastAsia="Arial" w:hAnsi="Arial" w:cs="Arial"/>
          <w:b/>
          <w:sz w:val="24"/>
          <w:szCs w:val="24"/>
          <w:lang w:val="pt-BR"/>
        </w:rPr>
        <w:t>º</w:t>
      </w:r>
      <w:r w:rsidRPr="008B274F">
        <w:rPr>
          <w:rFonts w:ascii="Arial" w:eastAsia="Arial" w:hAnsi="Arial" w:cs="Arial"/>
          <w:b/>
          <w:spacing w:val="4"/>
          <w:sz w:val="24"/>
          <w:szCs w:val="24"/>
          <w:lang w:val="pt-BR"/>
        </w:rPr>
        <w:t xml:space="preserve"> </w:t>
      </w:r>
      <w:r w:rsidRPr="008B274F">
        <w:rPr>
          <w:rFonts w:ascii="Arial" w:eastAsia="Arial" w:hAnsi="Arial" w:cs="Arial"/>
          <w:b/>
          <w:sz w:val="24"/>
          <w:szCs w:val="24"/>
          <w:lang w:val="pt-BR"/>
        </w:rPr>
        <w:t>-</w:t>
      </w:r>
      <w:r w:rsidRPr="008B274F">
        <w:rPr>
          <w:rFonts w:ascii="Arial" w:eastAsia="Arial" w:hAnsi="Arial" w:cs="Arial"/>
          <w:b/>
          <w:spacing w:val="2"/>
          <w:sz w:val="24"/>
          <w:szCs w:val="24"/>
          <w:lang w:val="pt-BR"/>
        </w:rPr>
        <w:t xml:space="preserve"> </w:t>
      </w:r>
      <w:r w:rsidRPr="008B274F">
        <w:rPr>
          <w:rFonts w:ascii="Arial" w:hAnsi="Arial" w:cs="Arial"/>
          <w:sz w:val="24"/>
          <w:szCs w:val="24"/>
          <w:lang w:val="pt-BR"/>
        </w:rPr>
        <w:t xml:space="preserve">O </w:t>
      </w:r>
      <w:r w:rsidR="008B274F">
        <w:rPr>
          <w:rFonts w:ascii="Arial" w:hAnsi="Arial" w:cs="Arial"/>
          <w:sz w:val="24"/>
          <w:szCs w:val="24"/>
          <w:lang w:val="pt-BR"/>
        </w:rPr>
        <w:t>CLUBE</w:t>
      </w:r>
      <w:r w:rsidRPr="008B274F">
        <w:rPr>
          <w:rFonts w:ascii="Arial" w:hAnsi="Arial" w:cs="Arial"/>
          <w:sz w:val="24"/>
          <w:szCs w:val="24"/>
          <w:lang w:val="pt-BR"/>
        </w:rPr>
        <w:t xml:space="preserve"> </w:t>
      </w:r>
      <w:r w:rsidRPr="008B274F">
        <w:rPr>
          <w:rFonts w:ascii="Arial" w:eastAsia="Arial" w:hAnsi="Arial" w:cs="Arial"/>
          <w:sz w:val="24"/>
          <w:szCs w:val="24"/>
          <w:lang w:val="pt-BR"/>
        </w:rPr>
        <w:t>constitui-se</w:t>
      </w:r>
      <w:r w:rsidRPr="008B274F">
        <w:rPr>
          <w:rFonts w:ascii="Arial" w:eastAsia="Arial" w:hAnsi="Arial" w:cs="Arial"/>
          <w:spacing w:val="1"/>
          <w:sz w:val="24"/>
          <w:szCs w:val="24"/>
          <w:lang w:val="pt-BR"/>
        </w:rPr>
        <w:t xml:space="preserve"> d</w:t>
      </w:r>
      <w:r w:rsidRPr="008B274F">
        <w:rPr>
          <w:rFonts w:ascii="Arial" w:eastAsia="Arial" w:hAnsi="Arial" w:cs="Arial"/>
          <w:sz w:val="24"/>
          <w:szCs w:val="24"/>
          <w:lang w:val="pt-BR"/>
        </w:rPr>
        <w:t>e</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um</w:t>
      </w:r>
      <w:r w:rsidRPr="008B274F">
        <w:rPr>
          <w:rFonts w:ascii="Arial" w:eastAsia="Arial" w:hAnsi="Arial" w:cs="Arial"/>
          <w:sz w:val="24"/>
          <w:szCs w:val="24"/>
          <w:lang w:val="pt-BR"/>
        </w:rPr>
        <w:t>a</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en</w:t>
      </w:r>
      <w:r w:rsidRPr="008B274F">
        <w:rPr>
          <w:rFonts w:ascii="Arial" w:eastAsia="Arial" w:hAnsi="Arial" w:cs="Arial"/>
          <w:sz w:val="24"/>
          <w:szCs w:val="24"/>
          <w:lang w:val="pt-BR"/>
        </w:rPr>
        <w:t>ti</w:t>
      </w:r>
      <w:r w:rsidRPr="008B274F">
        <w:rPr>
          <w:rFonts w:ascii="Arial" w:eastAsia="Arial" w:hAnsi="Arial" w:cs="Arial"/>
          <w:spacing w:val="1"/>
          <w:sz w:val="24"/>
          <w:szCs w:val="24"/>
          <w:lang w:val="pt-BR"/>
        </w:rPr>
        <w:t>dad</w:t>
      </w:r>
      <w:r w:rsidRPr="008B274F">
        <w:rPr>
          <w:rFonts w:ascii="Arial" w:eastAsia="Arial" w:hAnsi="Arial" w:cs="Arial"/>
          <w:sz w:val="24"/>
          <w:szCs w:val="24"/>
          <w:lang w:val="pt-BR"/>
        </w:rPr>
        <w:t>e</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q</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e</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t</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m</w:t>
      </w:r>
      <w:r w:rsidRPr="008B274F">
        <w:rPr>
          <w:rFonts w:ascii="Arial" w:eastAsia="Arial" w:hAnsi="Arial" w:cs="Arial"/>
          <w:spacing w:val="3"/>
          <w:sz w:val="24"/>
          <w:szCs w:val="24"/>
          <w:lang w:val="pt-BR"/>
        </w:rPr>
        <w:t xml:space="preserve"> </w:t>
      </w:r>
      <w:r w:rsidRPr="008B274F">
        <w:rPr>
          <w:rFonts w:ascii="Arial" w:eastAsia="Arial" w:hAnsi="Arial" w:cs="Arial"/>
          <w:spacing w:val="1"/>
          <w:sz w:val="24"/>
          <w:szCs w:val="24"/>
          <w:lang w:val="pt-BR"/>
        </w:rPr>
        <w:t>po</w:t>
      </w:r>
      <w:r w:rsidRPr="008B274F">
        <w:rPr>
          <w:rFonts w:ascii="Arial" w:eastAsia="Arial" w:hAnsi="Arial" w:cs="Arial"/>
          <w:sz w:val="24"/>
          <w:szCs w:val="24"/>
          <w:lang w:val="pt-BR"/>
        </w:rPr>
        <w:t>r</w:t>
      </w:r>
      <w:r w:rsidRPr="008B274F">
        <w:rPr>
          <w:rFonts w:ascii="Arial" w:eastAsia="Arial" w:hAnsi="Arial" w:cs="Arial"/>
          <w:spacing w:val="1"/>
          <w:sz w:val="24"/>
          <w:szCs w:val="24"/>
          <w:lang w:val="pt-BR"/>
        </w:rPr>
        <w:t xml:space="preserve"> finalidade</w:t>
      </w:r>
      <w:r w:rsidRPr="008B274F">
        <w:rPr>
          <w:rFonts w:ascii="Arial" w:eastAsia="Arial" w:hAnsi="Arial" w:cs="Arial"/>
          <w:sz w:val="24"/>
          <w:szCs w:val="24"/>
          <w:lang w:val="pt-BR"/>
        </w:rPr>
        <w:t xml:space="preserve"> </w:t>
      </w:r>
      <w:r w:rsidRPr="008B274F">
        <w:rPr>
          <w:rFonts w:ascii="Arial" w:eastAsia="Arial" w:hAnsi="Arial" w:cs="Arial"/>
          <w:spacing w:val="1"/>
          <w:sz w:val="24"/>
          <w:szCs w:val="24"/>
          <w:lang w:val="pt-BR"/>
        </w:rPr>
        <w:t>auxiliar os conselhos consultivos em atividades extra capitulares</w:t>
      </w:r>
      <w:r w:rsidRPr="008B274F">
        <w:rPr>
          <w:rFonts w:ascii="Arial" w:eastAsia="Arial" w:hAnsi="Arial" w:cs="Arial"/>
          <w:spacing w:val="3"/>
          <w:sz w:val="24"/>
          <w:szCs w:val="24"/>
          <w:lang w:val="pt-BR"/>
        </w:rPr>
        <w:t xml:space="preserve"> na Ordem DeMolay.</w:t>
      </w:r>
    </w:p>
    <w:p w14:paraId="26693FF9" w14:textId="77777777" w:rsidR="00B2361E" w:rsidRPr="008B274F" w:rsidRDefault="00B2361E" w:rsidP="00D410ED">
      <w:pPr>
        <w:spacing w:line="276" w:lineRule="auto"/>
        <w:jc w:val="both"/>
        <w:rPr>
          <w:rFonts w:ascii="Arial" w:eastAsia="Arial" w:hAnsi="Arial" w:cs="Arial"/>
          <w:sz w:val="24"/>
          <w:szCs w:val="24"/>
          <w:lang w:val="pt-BR"/>
        </w:rPr>
      </w:pPr>
    </w:p>
    <w:p w14:paraId="2EC7EFC7" w14:textId="023C8B08"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b/>
          <w:spacing w:val="-8"/>
          <w:sz w:val="24"/>
          <w:szCs w:val="24"/>
          <w:lang w:val="pt-BR"/>
        </w:rPr>
        <w:t>A</w:t>
      </w:r>
      <w:r w:rsidRPr="008B274F">
        <w:rPr>
          <w:rFonts w:ascii="Arial" w:eastAsia="Arial" w:hAnsi="Arial" w:cs="Arial"/>
          <w:b/>
          <w:sz w:val="24"/>
          <w:szCs w:val="24"/>
          <w:lang w:val="pt-BR"/>
        </w:rPr>
        <w:t xml:space="preserve">rt. </w:t>
      </w:r>
      <w:r w:rsidR="00D410ED">
        <w:rPr>
          <w:rFonts w:ascii="Arial" w:eastAsia="Arial" w:hAnsi="Arial" w:cs="Arial"/>
          <w:b/>
          <w:spacing w:val="1"/>
          <w:sz w:val="24"/>
          <w:szCs w:val="24"/>
          <w:lang w:val="pt-BR"/>
        </w:rPr>
        <w:t>4</w:t>
      </w:r>
      <w:r w:rsidRPr="008B274F">
        <w:rPr>
          <w:rFonts w:ascii="Arial" w:eastAsia="Arial" w:hAnsi="Arial" w:cs="Arial"/>
          <w:b/>
          <w:sz w:val="24"/>
          <w:szCs w:val="24"/>
          <w:lang w:val="pt-BR"/>
        </w:rPr>
        <w:t xml:space="preserve">º - </w:t>
      </w:r>
      <w:r w:rsidRPr="008B274F">
        <w:rPr>
          <w:rFonts w:ascii="Arial" w:hAnsi="Arial" w:cs="Arial"/>
          <w:sz w:val="24"/>
          <w:szCs w:val="24"/>
          <w:lang w:val="pt-BR"/>
        </w:rPr>
        <w:t xml:space="preserve">O </w:t>
      </w:r>
      <w:r w:rsidR="008B274F">
        <w:rPr>
          <w:rFonts w:ascii="Arial" w:hAnsi="Arial" w:cs="Arial"/>
          <w:sz w:val="24"/>
          <w:szCs w:val="24"/>
          <w:lang w:val="pt-BR"/>
        </w:rPr>
        <w:t>CLUBE</w:t>
      </w:r>
      <w:r w:rsidRPr="008B274F">
        <w:rPr>
          <w:rFonts w:ascii="Arial" w:hAnsi="Arial" w:cs="Arial"/>
          <w:sz w:val="24"/>
          <w:szCs w:val="24"/>
          <w:lang w:val="pt-BR"/>
        </w:rPr>
        <w:t xml:space="preserve"> </w:t>
      </w:r>
      <w:r w:rsidRPr="008B274F">
        <w:rPr>
          <w:rFonts w:ascii="Arial" w:eastAsia="Arial" w:hAnsi="Arial" w:cs="Arial"/>
          <w:sz w:val="24"/>
          <w:szCs w:val="24"/>
          <w:lang w:val="pt-BR"/>
        </w:rPr>
        <w:t>é c</w:t>
      </w:r>
      <w:r w:rsidRPr="008B274F">
        <w:rPr>
          <w:rFonts w:ascii="Arial" w:eastAsia="Arial" w:hAnsi="Arial" w:cs="Arial"/>
          <w:spacing w:val="1"/>
          <w:sz w:val="24"/>
          <w:szCs w:val="24"/>
          <w:lang w:val="pt-BR"/>
        </w:rPr>
        <w:t>on</w:t>
      </w:r>
      <w:r w:rsidRPr="008B274F">
        <w:rPr>
          <w:rFonts w:ascii="Arial" w:eastAsia="Arial" w:hAnsi="Arial" w:cs="Arial"/>
          <w:sz w:val="24"/>
          <w:szCs w:val="24"/>
          <w:lang w:val="pt-BR"/>
        </w:rPr>
        <w:t>stit</w:t>
      </w:r>
      <w:r w:rsidRPr="008B274F">
        <w:rPr>
          <w:rFonts w:ascii="Arial" w:eastAsia="Arial" w:hAnsi="Arial" w:cs="Arial"/>
          <w:spacing w:val="1"/>
          <w:sz w:val="24"/>
          <w:szCs w:val="24"/>
          <w:lang w:val="pt-BR"/>
        </w:rPr>
        <w:t>u</w:t>
      </w:r>
      <w:r w:rsidRPr="008B274F">
        <w:rPr>
          <w:rFonts w:ascii="Arial" w:eastAsia="Arial" w:hAnsi="Arial" w:cs="Arial"/>
          <w:spacing w:val="-2"/>
          <w:sz w:val="24"/>
          <w:szCs w:val="24"/>
          <w:lang w:val="pt-BR"/>
        </w:rPr>
        <w:t>í</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 xml:space="preserve">o </w:t>
      </w:r>
      <w:r w:rsidRPr="008B274F">
        <w:rPr>
          <w:rFonts w:ascii="Arial" w:eastAsia="Arial" w:hAnsi="Arial" w:cs="Arial"/>
          <w:spacing w:val="1"/>
          <w:sz w:val="24"/>
          <w:szCs w:val="24"/>
          <w:lang w:val="pt-BR"/>
        </w:rPr>
        <w:t>pe</w:t>
      </w:r>
      <w:r w:rsidRPr="008B274F">
        <w:rPr>
          <w:rFonts w:ascii="Arial" w:eastAsia="Arial" w:hAnsi="Arial" w:cs="Arial"/>
          <w:sz w:val="24"/>
          <w:szCs w:val="24"/>
          <w:lang w:val="pt-BR"/>
        </w:rPr>
        <w:t>los seus</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 xml:space="preserve">membros; </w:t>
      </w:r>
      <w:proofErr w:type="spellStart"/>
      <w:r w:rsidRPr="008B274F">
        <w:rPr>
          <w:rFonts w:ascii="Arial" w:eastAsia="Arial" w:hAnsi="Arial" w:cs="Arial"/>
          <w:sz w:val="24"/>
          <w:szCs w:val="24"/>
          <w:lang w:val="pt-BR"/>
        </w:rPr>
        <w:t>DeMolays</w:t>
      </w:r>
      <w:proofErr w:type="spellEnd"/>
      <w:r w:rsidRPr="008B274F">
        <w:rPr>
          <w:rFonts w:ascii="Arial" w:eastAsia="Arial" w:hAnsi="Arial" w:cs="Arial"/>
          <w:sz w:val="24"/>
          <w:szCs w:val="24"/>
          <w:lang w:val="pt-BR"/>
        </w:rPr>
        <w:t xml:space="preserve"> Ativos e Seniores, contando com o apoio dos Maçons e Amigos.</w:t>
      </w:r>
    </w:p>
    <w:p w14:paraId="4746613C" w14:textId="77777777" w:rsidR="00B2361E" w:rsidRPr="008B274F" w:rsidRDefault="00B2361E" w:rsidP="00D410ED">
      <w:pPr>
        <w:spacing w:line="276" w:lineRule="auto"/>
        <w:jc w:val="both"/>
        <w:rPr>
          <w:rFonts w:ascii="Arial" w:eastAsia="Arial" w:hAnsi="Arial" w:cs="Arial"/>
          <w:sz w:val="24"/>
          <w:szCs w:val="24"/>
          <w:lang w:val="pt-BR"/>
        </w:rPr>
      </w:pPr>
    </w:p>
    <w:p w14:paraId="401AFF79" w14:textId="2976E6A3" w:rsidR="008B274F" w:rsidRDefault="00B2361E" w:rsidP="00D410ED">
      <w:pPr>
        <w:spacing w:line="276" w:lineRule="auto"/>
        <w:jc w:val="both"/>
        <w:rPr>
          <w:rFonts w:ascii="Arial" w:eastAsia="Arial" w:hAnsi="Arial" w:cs="Arial"/>
          <w:b/>
          <w:spacing w:val="2"/>
          <w:sz w:val="24"/>
          <w:szCs w:val="24"/>
          <w:lang w:val="pt-BR"/>
        </w:rPr>
      </w:pPr>
      <w:r w:rsidRPr="008B274F">
        <w:rPr>
          <w:rFonts w:ascii="Arial" w:eastAsia="Arial" w:hAnsi="Arial" w:cs="Arial"/>
          <w:b/>
          <w:spacing w:val="-8"/>
          <w:sz w:val="24"/>
          <w:szCs w:val="24"/>
          <w:lang w:val="pt-BR"/>
        </w:rPr>
        <w:t>A</w:t>
      </w:r>
      <w:r w:rsidRPr="008B274F">
        <w:rPr>
          <w:rFonts w:ascii="Arial" w:eastAsia="Arial" w:hAnsi="Arial" w:cs="Arial"/>
          <w:b/>
          <w:sz w:val="24"/>
          <w:szCs w:val="24"/>
          <w:lang w:val="pt-BR"/>
        </w:rPr>
        <w:t>rt.</w:t>
      </w:r>
      <w:r w:rsidRPr="008B274F">
        <w:rPr>
          <w:rFonts w:ascii="Arial" w:eastAsia="Arial" w:hAnsi="Arial" w:cs="Arial"/>
          <w:b/>
          <w:spacing w:val="2"/>
          <w:sz w:val="24"/>
          <w:szCs w:val="24"/>
          <w:lang w:val="pt-BR"/>
        </w:rPr>
        <w:t xml:space="preserve"> </w:t>
      </w:r>
      <w:r w:rsidR="00D410ED">
        <w:rPr>
          <w:rFonts w:ascii="Arial" w:eastAsia="Arial" w:hAnsi="Arial" w:cs="Arial"/>
          <w:b/>
          <w:spacing w:val="1"/>
          <w:sz w:val="24"/>
          <w:szCs w:val="24"/>
          <w:lang w:val="pt-BR"/>
        </w:rPr>
        <w:t>5</w:t>
      </w:r>
      <w:r w:rsidRPr="008B274F">
        <w:rPr>
          <w:rFonts w:ascii="Arial" w:eastAsia="Arial" w:hAnsi="Arial" w:cs="Arial"/>
          <w:b/>
          <w:sz w:val="24"/>
          <w:szCs w:val="24"/>
          <w:lang w:val="pt-BR"/>
        </w:rPr>
        <w:t>º</w:t>
      </w:r>
      <w:r w:rsidRPr="008B274F">
        <w:rPr>
          <w:rFonts w:ascii="Arial" w:eastAsia="Arial" w:hAnsi="Arial" w:cs="Arial"/>
          <w:b/>
          <w:spacing w:val="4"/>
          <w:sz w:val="24"/>
          <w:szCs w:val="24"/>
          <w:lang w:val="pt-BR"/>
        </w:rPr>
        <w:t xml:space="preserve"> </w:t>
      </w:r>
      <w:r w:rsidRPr="008B274F">
        <w:rPr>
          <w:rFonts w:ascii="Arial" w:eastAsia="Arial" w:hAnsi="Arial" w:cs="Arial"/>
          <w:b/>
          <w:sz w:val="24"/>
          <w:szCs w:val="24"/>
          <w:lang w:val="pt-BR"/>
        </w:rPr>
        <w:t>-</w:t>
      </w:r>
      <w:r w:rsidRPr="008B274F">
        <w:rPr>
          <w:rFonts w:ascii="Arial" w:eastAsia="Arial" w:hAnsi="Arial" w:cs="Arial"/>
          <w:b/>
          <w:spacing w:val="2"/>
          <w:sz w:val="24"/>
          <w:szCs w:val="24"/>
          <w:lang w:val="pt-BR"/>
        </w:rPr>
        <w:t xml:space="preserve"> </w:t>
      </w:r>
      <w:r w:rsidR="008B274F">
        <w:rPr>
          <w:rFonts w:ascii="Arial" w:eastAsia="Arial" w:hAnsi="Arial" w:cs="Arial"/>
          <w:sz w:val="24"/>
          <w:szCs w:val="24"/>
          <w:lang w:val="pt-BR"/>
        </w:rPr>
        <w:t xml:space="preserve">O CLUBE será sediado na Cidade de </w:t>
      </w:r>
      <w:r w:rsidR="008B274F">
        <w:rPr>
          <w:rFonts w:ascii="Arial" w:eastAsia="Arial" w:hAnsi="Arial" w:cs="Arial"/>
          <w:color w:val="FF0000"/>
          <w:sz w:val="24"/>
          <w:szCs w:val="24"/>
          <w:lang w:val="pt-BR"/>
        </w:rPr>
        <w:t>XXX</w:t>
      </w:r>
      <w:r w:rsidR="008B274F">
        <w:rPr>
          <w:rFonts w:ascii="Arial" w:eastAsia="Arial" w:hAnsi="Arial" w:cs="Arial"/>
          <w:sz w:val="24"/>
          <w:szCs w:val="24"/>
          <w:lang w:val="pt-BR"/>
        </w:rPr>
        <w:t xml:space="preserve">, Estado </w:t>
      </w:r>
      <w:r w:rsidR="008B274F">
        <w:rPr>
          <w:rFonts w:ascii="Arial" w:eastAsia="Arial" w:hAnsi="Arial" w:cs="Arial"/>
          <w:color w:val="FF0000"/>
          <w:sz w:val="24"/>
          <w:szCs w:val="24"/>
          <w:lang w:val="pt-BR"/>
        </w:rPr>
        <w:t>XXX</w:t>
      </w:r>
      <w:r w:rsidR="008B274F">
        <w:rPr>
          <w:rFonts w:ascii="Arial" w:eastAsia="Arial" w:hAnsi="Arial" w:cs="Arial"/>
          <w:sz w:val="24"/>
          <w:szCs w:val="24"/>
          <w:lang w:val="pt-BR"/>
        </w:rPr>
        <w:t xml:space="preserve">, situado à Rua </w:t>
      </w:r>
      <w:r w:rsidR="008B274F">
        <w:rPr>
          <w:rFonts w:ascii="Arial" w:eastAsia="Arial" w:hAnsi="Arial" w:cs="Arial"/>
          <w:color w:val="FF0000"/>
          <w:sz w:val="24"/>
          <w:szCs w:val="24"/>
          <w:lang w:val="pt-BR"/>
        </w:rPr>
        <w:t>XXX</w:t>
      </w:r>
      <w:r w:rsidR="008B274F">
        <w:rPr>
          <w:rFonts w:ascii="Arial" w:eastAsia="Arial" w:hAnsi="Arial" w:cs="Arial"/>
          <w:sz w:val="24"/>
          <w:szCs w:val="24"/>
          <w:lang w:val="pt-BR"/>
        </w:rPr>
        <w:t xml:space="preserve">, nº </w:t>
      </w:r>
      <w:r w:rsidR="008B274F">
        <w:rPr>
          <w:rFonts w:ascii="Arial" w:eastAsia="Arial" w:hAnsi="Arial" w:cs="Arial"/>
          <w:color w:val="FF0000"/>
          <w:sz w:val="24"/>
          <w:szCs w:val="24"/>
          <w:lang w:val="pt-BR"/>
        </w:rPr>
        <w:t>XXX</w:t>
      </w:r>
      <w:r w:rsidR="008B274F">
        <w:rPr>
          <w:rFonts w:ascii="Arial" w:eastAsia="Arial" w:hAnsi="Arial" w:cs="Arial"/>
          <w:sz w:val="24"/>
          <w:szCs w:val="24"/>
          <w:lang w:val="pt-BR"/>
        </w:rPr>
        <w:t xml:space="preserve">, Bairro </w:t>
      </w:r>
      <w:r w:rsidR="008B274F">
        <w:rPr>
          <w:rFonts w:ascii="Arial" w:eastAsia="Arial" w:hAnsi="Arial" w:cs="Arial"/>
          <w:color w:val="FF0000"/>
          <w:sz w:val="24"/>
          <w:szCs w:val="24"/>
          <w:lang w:val="pt-BR"/>
        </w:rPr>
        <w:t>XXX</w:t>
      </w:r>
      <w:r w:rsidR="008B274F">
        <w:rPr>
          <w:rFonts w:ascii="Arial" w:eastAsia="Arial" w:hAnsi="Arial" w:cs="Arial"/>
          <w:sz w:val="24"/>
          <w:szCs w:val="24"/>
          <w:lang w:val="pt-BR"/>
        </w:rPr>
        <w:t xml:space="preserve">, CEP: </w:t>
      </w:r>
      <w:r w:rsidR="008B274F">
        <w:rPr>
          <w:rFonts w:ascii="Arial" w:eastAsia="Arial" w:hAnsi="Arial" w:cs="Arial"/>
          <w:color w:val="FF0000"/>
          <w:sz w:val="24"/>
          <w:szCs w:val="24"/>
          <w:lang w:val="pt-BR"/>
        </w:rPr>
        <w:t>XXX</w:t>
      </w:r>
      <w:r w:rsidR="008B274F">
        <w:rPr>
          <w:rFonts w:ascii="Arial" w:eastAsia="Arial" w:hAnsi="Arial" w:cs="Arial"/>
          <w:sz w:val="24"/>
          <w:szCs w:val="24"/>
          <w:lang w:val="pt-BR"/>
        </w:rPr>
        <w:t>.</w:t>
      </w:r>
    </w:p>
    <w:p w14:paraId="11BC79F3" w14:textId="77777777" w:rsidR="008B274F" w:rsidRDefault="008B274F" w:rsidP="00D410ED">
      <w:pPr>
        <w:spacing w:line="276" w:lineRule="auto"/>
        <w:jc w:val="both"/>
        <w:rPr>
          <w:rFonts w:ascii="Arial" w:eastAsia="Arial" w:hAnsi="Arial" w:cs="Arial"/>
          <w:b/>
          <w:spacing w:val="2"/>
          <w:sz w:val="24"/>
          <w:szCs w:val="24"/>
          <w:lang w:val="pt-BR"/>
        </w:rPr>
      </w:pPr>
    </w:p>
    <w:p w14:paraId="720D209F" w14:textId="4F71B6A3" w:rsidR="00B2361E" w:rsidRPr="008B274F" w:rsidRDefault="008B274F" w:rsidP="00D410ED">
      <w:pPr>
        <w:spacing w:line="276" w:lineRule="auto"/>
        <w:jc w:val="both"/>
        <w:rPr>
          <w:rFonts w:ascii="Arial" w:eastAsia="Arial" w:hAnsi="Arial" w:cs="Arial"/>
          <w:sz w:val="24"/>
          <w:szCs w:val="24"/>
          <w:lang w:val="pt-BR"/>
        </w:rPr>
      </w:pPr>
      <w:r>
        <w:rPr>
          <w:rFonts w:ascii="Arial" w:hAnsi="Arial" w:cs="Arial"/>
          <w:sz w:val="24"/>
          <w:szCs w:val="24"/>
          <w:lang w:val="pt-BR"/>
        </w:rPr>
        <w:t xml:space="preserve">§1º - </w:t>
      </w:r>
      <w:r w:rsidR="00B2361E" w:rsidRPr="008B274F">
        <w:rPr>
          <w:rFonts w:ascii="Arial" w:hAnsi="Arial" w:cs="Arial"/>
          <w:sz w:val="24"/>
          <w:szCs w:val="24"/>
          <w:lang w:val="pt-BR"/>
        </w:rPr>
        <w:t xml:space="preserve">O </w:t>
      </w:r>
      <w:r>
        <w:rPr>
          <w:rFonts w:ascii="Arial" w:hAnsi="Arial" w:cs="Arial"/>
          <w:sz w:val="24"/>
          <w:szCs w:val="24"/>
          <w:lang w:val="pt-BR"/>
        </w:rPr>
        <w:t>CLUBE</w:t>
      </w:r>
      <w:r w:rsidR="00B2361E" w:rsidRPr="008B274F">
        <w:rPr>
          <w:rFonts w:ascii="Arial" w:hAnsi="Arial" w:cs="Arial"/>
          <w:sz w:val="24"/>
          <w:szCs w:val="24"/>
          <w:lang w:val="pt-BR"/>
        </w:rPr>
        <w:t xml:space="preserve"> </w:t>
      </w:r>
      <w:r w:rsidR="00B2361E" w:rsidRPr="008B274F">
        <w:rPr>
          <w:rFonts w:ascii="Arial" w:eastAsia="Arial" w:hAnsi="Arial" w:cs="Arial"/>
          <w:sz w:val="24"/>
          <w:szCs w:val="24"/>
          <w:lang w:val="pt-BR"/>
        </w:rPr>
        <w:t>t</w:t>
      </w:r>
      <w:r w:rsidR="00B2361E" w:rsidRPr="008B274F">
        <w:rPr>
          <w:rFonts w:ascii="Arial" w:eastAsia="Arial" w:hAnsi="Arial" w:cs="Arial"/>
          <w:spacing w:val="1"/>
          <w:sz w:val="24"/>
          <w:szCs w:val="24"/>
          <w:lang w:val="pt-BR"/>
        </w:rPr>
        <w:t>e</w:t>
      </w:r>
      <w:r w:rsidR="00B2361E" w:rsidRPr="008B274F">
        <w:rPr>
          <w:rFonts w:ascii="Arial" w:eastAsia="Arial" w:hAnsi="Arial" w:cs="Arial"/>
          <w:sz w:val="24"/>
          <w:szCs w:val="24"/>
          <w:lang w:val="pt-BR"/>
        </w:rPr>
        <w:t>m</w:t>
      </w:r>
      <w:r w:rsidR="00B2361E" w:rsidRPr="008B274F">
        <w:rPr>
          <w:rFonts w:ascii="Arial" w:eastAsia="Arial" w:hAnsi="Arial" w:cs="Arial"/>
          <w:spacing w:val="4"/>
          <w:sz w:val="24"/>
          <w:szCs w:val="24"/>
          <w:lang w:val="pt-BR"/>
        </w:rPr>
        <w:t xml:space="preserve"> </w:t>
      </w:r>
      <w:r w:rsidR="00B2361E" w:rsidRPr="008B274F">
        <w:rPr>
          <w:rFonts w:ascii="Arial" w:eastAsia="Arial" w:hAnsi="Arial" w:cs="Arial"/>
          <w:sz w:val="24"/>
          <w:szCs w:val="24"/>
          <w:lang w:val="pt-BR"/>
        </w:rPr>
        <w:t>jur</w:t>
      </w:r>
      <w:r w:rsidR="00B2361E" w:rsidRPr="008B274F">
        <w:rPr>
          <w:rFonts w:ascii="Arial" w:eastAsia="Arial" w:hAnsi="Arial" w:cs="Arial"/>
          <w:spacing w:val="-1"/>
          <w:sz w:val="24"/>
          <w:szCs w:val="24"/>
          <w:lang w:val="pt-BR"/>
        </w:rPr>
        <w:t>i</w:t>
      </w:r>
      <w:r w:rsidR="00B2361E" w:rsidRPr="008B274F">
        <w:rPr>
          <w:rFonts w:ascii="Arial" w:eastAsia="Arial" w:hAnsi="Arial" w:cs="Arial"/>
          <w:sz w:val="24"/>
          <w:szCs w:val="24"/>
          <w:lang w:val="pt-BR"/>
        </w:rPr>
        <w:t>s</w:t>
      </w:r>
      <w:r w:rsidR="00B2361E" w:rsidRPr="008B274F">
        <w:rPr>
          <w:rFonts w:ascii="Arial" w:eastAsia="Arial" w:hAnsi="Arial" w:cs="Arial"/>
          <w:spacing w:val="1"/>
          <w:sz w:val="24"/>
          <w:szCs w:val="24"/>
          <w:lang w:val="pt-BR"/>
        </w:rPr>
        <w:t>d</w:t>
      </w:r>
      <w:r w:rsidR="00B2361E" w:rsidRPr="008B274F">
        <w:rPr>
          <w:rFonts w:ascii="Arial" w:eastAsia="Arial" w:hAnsi="Arial" w:cs="Arial"/>
          <w:sz w:val="24"/>
          <w:szCs w:val="24"/>
          <w:lang w:val="pt-BR"/>
        </w:rPr>
        <w:t>ição interna nos assuntos afetos à sua organização e gestão, dentro do que preconiza as Leis emanadas pelo Supremo Conselho e pelo Grande Conselho.</w:t>
      </w:r>
    </w:p>
    <w:p w14:paraId="7CA96E31" w14:textId="77777777" w:rsidR="00B2361E" w:rsidRPr="008B274F" w:rsidRDefault="00B2361E" w:rsidP="00D410ED">
      <w:pPr>
        <w:spacing w:line="276" w:lineRule="auto"/>
        <w:jc w:val="both"/>
        <w:rPr>
          <w:rFonts w:ascii="Arial" w:eastAsia="Arial" w:hAnsi="Arial" w:cs="Arial"/>
          <w:sz w:val="24"/>
          <w:szCs w:val="24"/>
          <w:lang w:val="pt-BR"/>
        </w:rPr>
      </w:pPr>
    </w:p>
    <w:p w14:paraId="0AF54684" w14:textId="45A6A9B7" w:rsidR="00B2361E" w:rsidRPr="008B274F" w:rsidRDefault="008B274F" w:rsidP="00D410ED">
      <w:pPr>
        <w:spacing w:line="276" w:lineRule="auto"/>
        <w:jc w:val="both"/>
        <w:rPr>
          <w:rFonts w:ascii="Arial" w:eastAsia="Arial" w:hAnsi="Arial" w:cs="Arial"/>
          <w:sz w:val="24"/>
          <w:szCs w:val="24"/>
          <w:lang w:val="pt-BR"/>
        </w:rPr>
      </w:pPr>
      <w:r>
        <w:rPr>
          <w:rFonts w:ascii="Arial" w:eastAsia="Arial" w:hAnsi="Arial" w:cs="Arial"/>
          <w:sz w:val="24"/>
          <w:szCs w:val="24"/>
          <w:lang w:val="pt-BR"/>
        </w:rPr>
        <w:t xml:space="preserve">§2º - </w:t>
      </w:r>
      <w:r w:rsidR="00B2361E" w:rsidRPr="008B274F">
        <w:rPr>
          <w:rFonts w:ascii="Arial" w:eastAsia="Arial" w:hAnsi="Arial" w:cs="Arial"/>
          <w:sz w:val="24"/>
          <w:szCs w:val="24"/>
          <w:lang w:val="pt-BR"/>
        </w:rPr>
        <w:t xml:space="preserve"> A</w:t>
      </w:r>
      <w:r w:rsidR="00B2361E" w:rsidRPr="008B274F">
        <w:rPr>
          <w:rFonts w:ascii="Arial" w:eastAsia="Arial" w:hAnsi="Arial" w:cs="Arial"/>
          <w:spacing w:val="36"/>
          <w:sz w:val="24"/>
          <w:szCs w:val="24"/>
          <w:lang w:val="pt-BR"/>
        </w:rPr>
        <w:t xml:space="preserve"> </w:t>
      </w:r>
      <w:r w:rsidR="00B2361E" w:rsidRPr="008B274F">
        <w:rPr>
          <w:rFonts w:ascii="Arial" w:eastAsia="Arial" w:hAnsi="Arial" w:cs="Arial"/>
          <w:sz w:val="24"/>
          <w:szCs w:val="24"/>
          <w:lang w:val="pt-BR"/>
        </w:rPr>
        <w:t>jurisdiç</w:t>
      </w:r>
      <w:r w:rsidR="00B2361E" w:rsidRPr="008B274F">
        <w:rPr>
          <w:rFonts w:ascii="Arial" w:eastAsia="Arial" w:hAnsi="Arial" w:cs="Arial"/>
          <w:spacing w:val="1"/>
          <w:sz w:val="24"/>
          <w:szCs w:val="24"/>
          <w:lang w:val="pt-BR"/>
        </w:rPr>
        <w:t>ã</w:t>
      </w:r>
      <w:r w:rsidR="00B2361E" w:rsidRPr="008B274F">
        <w:rPr>
          <w:rFonts w:ascii="Arial" w:eastAsia="Arial" w:hAnsi="Arial" w:cs="Arial"/>
          <w:sz w:val="24"/>
          <w:szCs w:val="24"/>
          <w:lang w:val="pt-BR"/>
        </w:rPr>
        <w:t>o</w:t>
      </w:r>
      <w:r w:rsidR="00B2361E" w:rsidRPr="008B274F">
        <w:rPr>
          <w:rFonts w:ascii="Arial" w:eastAsia="Arial" w:hAnsi="Arial" w:cs="Arial"/>
          <w:spacing w:val="35"/>
          <w:sz w:val="24"/>
          <w:szCs w:val="24"/>
          <w:lang w:val="pt-BR"/>
        </w:rPr>
        <w:t xml:space="preserve"> </w:t>
      </w:r>
      <w:r w:rsidR="00B2361E" w:rsidRPr="008B274F">
        <w:rPr>
          <w:rFonts w:ascii="Arial" w:eastAsia="Arial" w:hAnsi="Arial" w:cs="Arial"/>
          <w:spacing w:val="1"/>
          <w:sz w:val="24"/>
          <w:szCs w:val="24"/>
          <w:lang w:val="pt-BR"/>
        </w:rPr>
        <w:t>do</w:t>
      </w:r>
      <w:r w:rsidR="00B2361E" w:rsidRPr="008B274F">
        <w:rPr>
          <w:rFonts w:ascii="Arial" w:eastAsia="Arial" w:hAnsi="Arial" w:cs="Arial"/>
          <w:spacing w:val="37"/>
          <w:sz w:val="24"/>
          <w:szCs w:val="24"/>
          <w:lang w:val="pt-BR"/>
        </w:rPr>
        <w:t xml:space="preserve"> </w:t>
      </w:r>
      <w:r>
        <w:rPr>
          <w:rFonts w:ascii="Arial" w:hAnsi="Arial" w:cs="Arial"/>
          <w:sz w:val="24"/>
          <w:szCs w:val="24"/>
          <w:lang w:val="pt-BR"/>
        </w:rPr>
        <w:t>CLUBE</w:t>
      </w:r>
      <w:r w:rsidR="00B2361E" w:rsidRPr="008B274F">
        <w:rPr>
          <w:rFonts w:ascii="Arial" w:eastAsia="Arial" w:hAnsi="Arial" w:cs="Arial"/>
          <w:spacing w:val="36"/>
          <w:sz w:val="24"/>
          <w:szCs w:val="24"/>
          <w:lang w:val="pt-BR"/>
        </w:rPr>
        <w:t xml:space="preserve"> </w:t>
      </w:r>
      <w:r w:rsidR="00B2361E" w:rsidRPr="008B274F">
        <w:rPr>
          <w:rFonts w:ascii="Arial" w:eastAsia="Arial" w:hAnsi="Arial" w:cs="Arial"/>
          <w:sz w:val="24"/>
          <w:szCs w:val="24"/>
          <w:lang w:val="pt-BR"/>
        </w:rPr>
        <w:t>c</w:t>
      </w:r>
      <w:r w:rsidR="00B2361E" w:rsidRPr="008B274F">
        <w:rPr>
          <w:rFonts w:ascii="Arial" w:eastAsia="Arial" w:hAnsi="Arial" w:cs="Arial"/>
          <w:spacing w:val="1"/>
          <w:sz w:val="24"/>
          <w:szCs w:val="24"/>
          <w:lang w:val="pt-BR"/>
        </w:rPr>
        <w:t>o</w:t>
      </w:r>
      <w:r w:rsidR="00B2361E" w:rsidRPr="008B274F">
        <w:rPr>
          <w:rFonts w:ascii="Arial" w:eastAsia="Arial" w:hAnsi="Arial" w:cs="Arial"/>
          <w:spacing w:val="-3"/>
          <w:sz w:val="24"/>
          <w:szCs w:val="24"/>
          <w:lang w:val="pt-BR"/>
        </w:rPr>
        <w:t>i</w:t>
      </w:r>
      <w:r w:rsidR="00B2361E" w:rsidRPr="008B274F">
        <w:rPr>
          <w:rFonts w:ascii="Arial" w:eastAsia="Arial" w:hAnsi="Arial" w:cs="Arial"/>
          <w:spacing w:val="-1"/>
          <w:sz w:val="24"/>
          <w:szCs w:val="24"/>
          <w:lang w:val="pt-BR"/>
        </w:rPr>
        <w:t>n</w:t>
      </w:r>
      <w:r w:rsidR="00B2361E" w:rsidRPr="008B274F">
        <w:rPr>
          <w:rFonts w:ascii="Arial" w:eastAsia="Arial" w:hAnsi="Arial" w:cs="Arial"/>
          <w:sz w:val="24"/>
          <w:szCs w:val="24"/>
          <w:lang w:val="pt-BR"/>
        </w:rPr>
        <w:t>cidirá</w:t>
      </w:r>
      <w:r w:rsidR="00B2361E" w:rsidRPr="008B274F">
        <w:rPr>
          <w:rFonts w:ascii="Arial" w:eastAsia="Arial" w:hAnsi="Arial" w:cs="Arial"/>
          <w:spacing w:val="36"/>
          <w:sz w:val="24"/>
          <w:szCs w:val="24"/>
          <w:lang w:val="pt-BR"/>
        </w:rPr>
        <w:t xml:space="preserve"> </w:t>
      </w:r>
      <w:r w:rsidR="00B2361E" w:rsidRPr="008B274F">
        <w:rPr>
          <w:rFonts w:ascii="Arial" w:eastAsia="Arial" w:hAnsi="Arial" w:cs="Arial"/>
          <w:sz w:val="24"/>
          <w:szCs w:val="24"/>
          <w:lang w:val="pt-BR"/>
        </w:rPr>
        <w:t>c</w:t>
      </w:r>
      <w:r w:rsidR="00B2361E" w:rsidRPr="008B274F">
        <w:rPr>
          <w:rFonts w:ascii="Arial" w:eastAsia="Arial" w:hAnsi="Arial" w:cs="Arial"/>
          <w:spacing w:val="1"/>
          <w:sz w:val="24"/>
          <w:szCs w:val="24"/>
          <w:lang w:val="pt-BR"/>
        </w:rPr>
        <w:t>o</w:t>
      </w:r>
      <w:r w:rsidR="00B2361E" w:rsidRPr="008B274F">
        <w:rPr>
          <w:rFonts w:ascii="Arial" w:eastAsia="Arial" w:hAnsi="Arial" w:cs="Arial"/>
          <w:sz w:val="24"/>
          <w:szCs w:val="24"/>
          <w:lang w:val="pt-BR"/>
        </w:rPr>
        <w:t>m</w:t>
      </w:r>
      <w:r w:rsidR="00B2361E" w:rsidRPr="008B274F">
        <w:rPr>
          <w:rFonts w:ascii="Arial" w:eastAsia="Arial" w:hAnsi="Arial" w:cs="Arial"/>
          <w:spacing w:val="35"/>
          <w:sz w:val="24"/>
          <w:szCs w:val="24"/>
          <w:lang w:val="pt-BR"/>
        </w:rPr>
        <w:t xml:space="preserve"> </w:t>
      </w:r>
      <w:r w:rsidR="00B2361E" w:rsidRPr="008B274F">
        <w:rPr>
          <w:rFonts w:ascii="Arial" w:eastAsia="Arial" w:hAnsi="Arial" w:cs="Arial"/>
          <w:spacing w:val="1"/>
          <w:sz w:val="24"/>
          <w:szCs w:val="24"/>
          <w:lang w:val="pt-BR"/>
        </w:rPr>
        <w:t>o</w:t>
      </w:r>
      <w:r w:rsidR="00B2361E" w:rsidRPr="008B274F">
        <w:rPr>
          <w:rFonts w:ascii="Arial" w:eastAsia="Arial" w:hAnsi="Arial" w:cs="Arial"/>
          <w:sz w:val="24"/>
          <w:szCs w:val="24"/>
          <w:lang w:val="pt-BR"/>
        </w:rPr>
        <w:t>s</w:t>
      </w:r>
      <w:r w:rsidR="00B2361E" w:rsidRPr="008B274F">
        <w:rPr>
          <w:rFonts w:ascii="Arial" w:eastAsia="Arial" w:hAnsi="Arial" w:cs="Arial"/>
          <w:spacing w:val="36"/>
          <w:sz w:val="24"/>
          <w:szCs w:val="24"/>
          <w:lang w:val="pt-BR"/>
        </w:rPr>
        <w:t xml:space="preserve"> </w:t>
      </w:r>
      <w:r w:rsidR="00B2361E" w:rsidRPr="008B274F">
        <w:rPr>
          <w:rFonts w:ascii="Arial" w:eastAsia="Arial" w:hAnsi="Arial" w:cs="Arial"/>
          <w:sz w:val="24"/>
          <w:szCs w:val="24"/>
          <w:lang w:val="pt-BR"/>
        </w:rPr>
        <w:t>l</w:t>
      </w:r>
      <w:r w:rsidR="00B2361E" w:rsidRPr="008B274F">
        <w:rPr>
          <w:rFonts w:ascii="Arial" w:eastAsia="Arial" w:hAnsi="Arial" w:cs="Arial"/>
          <w:spacing w:val="-1"/>
          <w:sz w:val="24"/>
          <w:szCs w:val="24"/>
          <w:lang w:val="pt-BR"/>
        </w:rPr>
        <w:t>i</w:t>
      </w:r>
      <w:r w:rsidR="00B2361E" w:rsidRPr="008B274F">
        <w:rPr>
          <w:rFonts w:ascii="Arial" w:eastAsia="Arial" w:hAnsi="Arial" w:cs="Arial"/>
          <w:spacing w:val="1"/>
          <w:sz w:val="24"/>
          <w:szCs w:val="24"/>
          <w:lang w:val="pt-BR"/>
        </w:rPr>
        <w:t>m</w:t>
      </w:r>
      <w:r w:rsidR="00B2361E" w:rsidRPr="008B274F">
        <w:rPr>
          <w:rFonts w:ascii="Arial" w:eastAsia="Arial" w:hAnsi="Arial" w:cs="Arial"/>
          <w:sz w:val="24"/>
          <w:szCs w:val="24"/>
          <w:lang w:val="pt-BR"/>
        </w:rPr>
        <w:t>i</w:t>
      </w:r>
      <w:r w:rsidR="00B2361E" w:rsidRPr="008B274F">
        <w:rPr>
          <w:rFonts w:ascii="Arial" w:eastAsia="Arial" w:hAnsi="Arial" w:cs="Arial"/>
          <w:spacing w:val="-2"/>
          <w:sz w:val="24"/>
          <w:szCs w:val="24"/>
          <w:lang w:val="pt-BR"/>
        </w:rPr>
        <w:t>t</w:t>
      </w:r>
      <w:r w:rsidR="00B2361E" w:rsidRPr="008B274F">
        <w:rPr>
          <w:rFonts w:ascii="Arial" w:eastAsia="Arial" w:hAnsi="Arial" w:cs="Arial"/>
          <w:spacing w:val="1"/>
          <w:sz w:val="24"/>
          <w:szCs w:val="24"/>
          <w:lang w:val="pt-BR"/>
        </w:rPr>
        <w:t>e</w:t>
      </w:r>
      <w:r w:rsidR="00B2361E" w:rsidRPr="008B274F">
        <w:rPr>
          <w:rFonts w:ascii="Arial" w:eastAsia="Arial" w:hAnsi="Arial" w:cs="Arial"/>
          <w:sz w:val="24"/>
          <w:szCs w:val="24"/>
          <w:lang w:val="pt-BR"/>
        </w:rPr>
        <w:t>s</w:t>
      </w:r>
      <w:r w:rsidR="00B2361E" w:rsidRPr="008B274F">
        <w:rPr>
          <w:rFonts w:ascii="Arial" w:eastAsia="Arial" w:hAnsi="Arial" w:cs="Arial"/>
          <w:spacing w:val="36"/>
          <w:sz w:val="24"/>
          <w:szCs w:val="24"/>
          <w:lang w:val="pt-BR"/>
        </w:rPr>
        <w:t xml:space="preserve"> </w:t>
      </w:r>
      <w:r w:rsidR="00B2361E" w:rsidRPr="008B274F">
        <w:rPr>
          <w:rFonts w:ascii="Arial" w:eastAsia="Arial" w:hAnsi="Arial" w:cs="Arial"/>
          <w:spacing w:val="-2"/>
          <w:sz w:val="24"/>
          <w:szCs w:val="24"/>
          <w:lang w:val="pt-BR"/>
        </w:rPr>
        <w:t>t</w:t>
      </w:r>
      <w:r w:rsidR="00B2361E" w:rsidRPr="008B274F">
        <w:rPr>
          <w:rFonts w:ascii="Arial" w:eastAsia="Arial" w:hAnsi="Arial" w:cs="Arial"/>
          <w:spacing w:val="1"/>
          <w:sz w:val="24"/>
          <w:szCs w:val="24"/>
          <w:lang w:val="pt-BR"/>
        </w:rPr>
        <w:t>e</w:t>
      </w:r>
      <w:r w:rsidR="00B2361E" w:rsidRPr="008B274F">
        <w:rPr>
          <w:rFonts w:ascii="Arial" w:eastAsia="Arial" w:hAnsi="Arial" w:cs="Arial"/>
          <w:sz w:val="24"/>
          <w:szCs w:val="24"/>
          <w:lang w:val="pt-BR"/>
        </w:rPr>
        <w:t>r</w:t>
      </w:r>
      <w:r w:rsidR="00B2361E" w:rsidRPr="008B274F">
        <w:rPr>
          <w:rFonts w:ascii="Arial" w:eastAsia="Arial" w:hAnsi="Arial" w:cs="Arial"/>
          <w:spacing w:val="-1"/>
          <w:sz w:val="24"/>
          <w:szCs w:val="24"/>
          <w:lang w:val="pt-BR"/>
        </w:rPr>
        <w:t>r</w:t>
      </w:r>
      <w:r w:rsidR="00B2361E" w:rsidRPr="008B274F">
        <w:rPr>
          <w:rFonts w:ascii="Arial" w:eastAsia="Arial" w:hAnsi="Arial" w:cs="Arial"/>
          <w:sz w:val="24"/>
          <w:szCs w:val="24"/>
          <w:lang w:val="pt-BR"/>
        </w:rPr>
        <w:t>it</w:t>
      </w:r>
      <w:r w:rsidR="00B2361E" w:rsidRPr="008B274F">
        <w:rPr>
          <w:rFonts w:ascii="Arial" w:eastAsia="Arial" w:hAnsi="Arial" w:cs="Arial"/>
          <w:spacing w:val="1"/>
          <w:sz w:val="24"/>
          <w:szCs w:val="24"/>
          <w:lang w:val="pt-BR"/>
        </w:rPr>
        <w:t>o</w:t>
      </w:r>
      <w:r w:rsidR="00B2361E" w:rsidRPr="008B274F">
        <w:rPr>
          <w:rFonts w:ascii="Arial" w:eastAsia="Arial" w:hAnsi="Arial" w:cs="Arial"/>
          <w:sz w:val="24"/>
          <w:szCs w:val="24"/>
          <w:lang w:val="pt-BR"/>
        </w:rPr>
        <w:t>r</w:t>
      </w:r>
      <w:r w:rsidR="00B2361E" w:rsidRPr="008B274F">
        <w:rPr>
          <w:rFonts w:ascii="Arial" w:eastAsia="Arial" w:hAnsi="Arial" w:cs="Arial"/>
          <w:spacing w:val="-1"/>
          <w:sz w:val="24"/>
          <w:szCs w:val="24"/>
          <w:lang w:val="pt-BR"/>
        </w:rPr>
        <w:t>i</w:t>
      </w:r>
      <w:r w:rsidR="00B2361E" w:rsidRPr="008B274F">
        <w:rPr>
          <w:rFonts w:ascii="Arial" w:eastAsia="Arial" w:hAnsi="Arial" w:cs="Arial"/>
          <w:spacing w:val="1"/>
          <w:sz w:val="24"/>
          <w:szCs w:val="24"/>
          <w:lang w:val="pt-BR"/>
        </w:rPr>
        <w:t>a</w:t>
      </w:r>
      <w:r w:rsidR="00B2361E" w:rsidRPr="008B274F">
        <w:rPr>
          <w:rFonts w:ascii="Arial" w:eastAsia="Arial" w:hAnsi="Arial" w:cs="Arial"/>
          <w:sz w:val="24"/>
          <w:szCs w:val="24"/>
          <w:lang w:val="pt-BR"/>
        </w:rPr>
        <w:t>is</w:t>
      </w:r>
      <w:r w:rsidR="00B2361E" w:rsidRPr="008B274F">
        <w:rPr>
          <w:rFonts w:ascii="Arial" w:eastAsia="Arial" w:hAnsi="Arial" w:cs="Arial"/>
          <w:spacing w:val="36"/>
          <w:sz w:val="24"/>
          <w:szCs w:val="24"/>
          <w:lang w:val="pt-BR"/>
        </w:rPr>
        <w:t xml:space="preserve"> </w:t>
      </w:r>
      <w:r w:rsidR="00B2361E" w:rsidRPr="008B274F">
        <w:rPr>
          <w:rFonts w:ascii="Arial" w:eastAsia="Arial" w:hAnsi="Arial" w:cs="Arial"/>
          <w:spacing w:val="1"/>
          <w:sz w:val="24"/>
          <w:szCs w:val="24"/>
          <w:lang w:val="pt-BR"/>
        </w:rPr>
        <w:t>d</w:t>
      </w:r>
      <w:r w:rsidR="00B2361E" w:rsidRPr="008B274F">
        <w:rPr>
          <w:rFonts w:ascii="Arial" w:eastAsia="Arial" w:hAnsi="Arial" w:cs="Arial"/>
          <w:sz w:val="24"/>
          <w:szCs w:val="24"/>
          <w:lang w:val="pt-BR"/>
        </w:rPr>
        <w:t>o</w:t>
      </w:r>
      <w:r w:rsidR="00B2361E" w:rsidRPr="008B274F">
        <w:rPr>
          <w:rFonts w:ascii="Arial" w:eastAsia="Arial" w:hAnsi="Arial" w:cs="Arial"/>
          <w:spacing w:val="34"/>
          <w:sz w:val="24"/>
          <w:szCs w:val="24"/>
          <w:lang w:val="pt-BR"/>
        </w:rPr>
        <w:t xml:space="preserve"> </w:t>
      </w:r>
      <w:r w:rsidR="00B2361E" w:rsidRPr="008B274F">
        <w:rPr>
          <w:rFonts w:ascii="Arial" w:eastAsia="Arial" w:hAnsi="Arial" w:cs="Arial"/>
          <w:spacing w:val="1"/>
          <w:sz w:val="24"/>
          <w:szCs w:val="24"/>
          <w:lang w:val="pt-BR"/>
        </w:rPr>
        <w:t>mun</w:t>
      </w:r>
      <w:r w:rsidR="00B2361E" w:rsidRPr="008B274F">
        <w:rPr>
          <w:rFonts w:ascii="Arial" w:eastAsia="Arial" w:hAnsi="Arial" w:cs="Arial"/>
          <w:sz w:val="24"/>
          <w:szCs w:val="24"/>
          <w:lang w:val="pt-BR"/>
        </w:rPr>
        <w:t>ic</w:t>
      </w:r>
      <w:r w:rsidR="00B2361E" w:rsidRPr="008B274F">
        <w:rPr>
          <w:rFonts w:ascii="Arial" w:eastAsia="Arial" w:hAnsi="Arial" w:cs="Arial"/>
          <w:spacing w:val="-2"/>
          <w:sz w:val="24"/>
          <w:szCs w:val="24"/>
          <w:lang w:val="pt-BR"/>
        </w:rPr>
        <w:t>í</w:t>
      </w:r>
      <w:r w:rsidR="00B2361E" w:rsidRPr="008B274F">
        <w:rPr>
          <w:rFonts w:ascii="Arial" w:eastAsia="Arial" w:hAnsi="Arial" w:cs="Arial"/>
          <w:spacing w:val="1"/>
          <w:sz w:val="24"/>
          <w:szCs w:val="24"/>
          <w:lang w:val="pt-BR"/>
        </w:rPr>
        <w:t>p</w:t>
      </w:r>
      <w:r w:rsidR="00B2361E" w:rsidRPr="008B274F">
        <w:rPr>
          <w:rFonts w:ascii="Arial" w:eastAsia="Arial" w:hAnsi="Arial" w:cs="Arial"/>
          <w:spacing w:val="-3"/>
          <w:sz w:val="24"/>
          <w:szCs w:val="24"/>
          <w:lang w:val="pt-BR"/>
        </w:rPr>
        <w:t>i</w:t>
      </w:r>
      <w:r w:rsidR="00B2361E" w:rsidRPr="008B274F">
        <w:rPr>
          <w:rFonts w:ascii="Arial" w:eastAsia="Arial" w:hAnsi="Arial" w:cs="Arial"/>
          <w:sz w:val="24"/>
          <w:szCs w:val="24"/>
          <w:lang w:val="pt-BR"/>
        </w:rPr>
        <w:t xml:space="preserve">o </w:t>
      </w:r>
      <w:r w:rsidR="00B2361E" w:rsidRPr="008B274F">
        <w:rPr>
          <w:rFonts w:ascii="Arial" w:eastAsia="Arial" w:hAnsi="Arial" w:cs="Arial"/>
          <w:spacing w:val="1"/>
          <w:sz w:val="24"/>
          <w:szCs w:val="24"/>
          <w:lang w:val="pt-BR"/>
        </w:rPr>
        <w:t>on</w:t>
      </w:r>
      <w:r w:rsidR="00B2361E" w:rsidRPr="008B274F">
        <w:rPr>
          <w:rFonts w:ascii="Arial" w:eastAsia="Arial" w:hAnsi="Arial" w:cs="Arial"/>
          <w:spacing w:val="-1"/>
          <w:sz w:val="24"/>
          <w:szCs w:val="24"/>
          <w:lang w:val="pt-BR"/>
        </w:rPr>
        <w:t>d</w:t>
      </w:r>
      <w:r w:rsidR="00B2361E" w:rsidRPr="008B274F">
        <w:rPr>
          <w:rFonts w:ascii="Arial" w:eastAsia="Arial" w:hAnsi="Arial" w:cs="Arial"/>
          <w:sz w:val="24"/>
          <w:szCs w:val="24"/>
          <w:lang w:val="pt-BR"/>
        </w:rPr>
        <w:t>e</w:t>
      </w:r>
      <w:r w:rsidR="00B2361E" w:rsidRPr="008B274F">
        <w:rPr>
          <w:rFonts w:ascii="Arial" w:eastAsia="Arial" w:hAnsi="Arial" w:cs="Arial"/>
          <w:spacing w:val="54"/>
          <w:sz w:val="24"/>
          <w:szCs w:val="24"/>
          <w:lang w:val="pt-BR"/>
        </w:rPr>
        <w:t xml:space="preserve"> </w:t>
      </w:r>
      <w:r w:rsidR="00B2361E" w:rsidRPr="008B274F">
        <w:rPr>
          <w:rFonts w:ascii="Arial" w:eastAsia="Arial" w:hAnsi="Arial" w:cs="Arial"/>
          <w:sz w:val="24"/>
          <w:szCs w:val="24"/>
          <w:lang w:val="pt-BR"/>
        </w:rPr>
        <w:t>se</w:t>
      </w:r>
      <w:r w:rsidR="00B2361E" w:rsidRPr="008B274F">
        <w:rPr>
          <w:rFonts w:ascii="Arial" w:eastAsia="Arial" w:hAnsi="Arial" w:cs="Arial"/>
          <w:spacing w:val="54"/>
          <w:sz w:val="24"/>
          <w:szCs w:val="24"/>
          <w:lang w:val="pt-BR"/>
        </w:rPr>
        <w:t xml:space="preserve"> </w:t>
      </w:r>
      <w:r w:rsidR="00B2361E" w:rsidRPr="008B274F">
        <w:rPr>
          <w:rFonts w:ascii="Arial" w:eastAsia="Arial" w:hAnsi="Arial" w:cs="Arial"/>
          <w:spacing w:val="-3"/>
          <w:sz w:val="24"/>
          <w:szCs w:val="24"/>
          <w:lang w:val="pt-BR"/>
        </w:rPr>
        <w:t>l</w:t>
      </w:r>
      <w:r w:rsidR="00B2361E" w:rsidRPr="008B274F">
        <w:rPr>
          <w:rFonts w:ascii="Arial" w:eastAsia="Arial" w:hAnsi="Arial" w:cs="Arial"/>
          <w:spacing w:val="1"/>
          <w:sz w:val="24"/>
          <w:szCs w:val="24"/>
          <w:lang w:val="pt-BR"/>
        </w:rPr>
        <w:t>o</w:t>
      </w:r>
      <w:r w:rsidR="00B2361E" w:rsidRPr="008B274F">
        <w:rPr>
          <w:rFonts w:ascii="Arial" w:eastAsia="Arial" w:hAnsi="Arial" w:cs="Arial"/>
          <w:sz w:val="24"/>
          <w:szCs w:val="24"/>
          <w:lang w:val="pt-BR"/>
        </w:rPr>
        <w:t>c</w:t>
      </w:r>
      <w:r w:rsidR="00B2361E" w:rsidRPr="008B274F">
        <w:rPr>
          <w:rFonts w:ascii="Arial" w:eastAsia="Arial" w:hAnsi="Arial" w:cs="Arial"/>
          <w:spacing w:val="1"/>
          <w:sz w:val="24"/>
          <w:szCs w:val="24"/>
          <w:lang w:val="pt-BR"/>
        </w:rPr>
        <w:t>a</w:t>
      </w:r>
      <w:r w:rsidR="00B2361E" w:rsidRPr="008B274F">
        <w:rPr>
          <w:rFonts w:ascii="Arial" w:eastAsia="Arial" w:hAnsi="Arial" w:cs="Arial"/>
          <w:sz w:val="24"/>
          <w:szCs w:val="24"/>
          <w:lang w:val="pt-BR"/>
        </w:rPr>
        <w:t>l</w:t>
      </w:r>
      <w:r w:rsidR="00B2361E" w:rsidRPr="008B274F">
        <w:rPr>
          <w:rFonts w:ascii="Arial" w:eastAsia="Arial" w:hAnsi="Arial" w:cs="Arial"/>
          <w:spacing w:val="-1"/>
          <w:sz w:val="24"/>
          <w:szCs w:val="24"/>
          <w:lang w:val="pt-BR"/>
        </w:rPr>
        <w:t>i</w:t>
      </w:r>
      <w:r w:rsidR="00B2361E" w:rsidRPr="008B274F">
        <w:rPr>
          <w:rFonts w:ascii="Arial" w:eastAsia="Arial" w:hAnsi="Arial" w:cs="Arial"/>
          <w:spacing w:val="-2"/>
          <w:sz w:val="24"/>
          <w:szCs w:val="24"/>
          <w:lang w:val="pt-BR"/>
        </w:rPr>
        <w:t>z</w:t>
      </w:r>
      <w:r w:rsidR="00B2361E" w:rsidRPr="008B274F">
        <w:rPr>
          <w:rFonts w:ascii="Arial" w:eastAsia="Arial" w:hAnsi="Arial" w:cs="Arial"/>
          <w:spacing w:val="1"/>
          <w:sz w:val="24"/>
          <w:szCs w:val="24"/>
          <w:lang w:val="pt-BR"/>
        </w:rPr>
        <w:t>a</w:t>
      </w:r>
      <w:r w:rsidR="00B2361E" w:rsidRPr="008B274F">
        <w:rPr>
          <w:rFonts w:ascii="Arial" w:eastAsia="Arial" w:hAnsi="Arial" w:cs="Arial"/>
          <w:sz w:val="24"/>
          <w:szCs w:val="24"/>
          <w:lang w:val="pt-BR"/>
        </w:rPr>
        <w:t>r,</w:t>
      </w:r>
      <w:r w:rsidR="00B2361E" w:rsidRPr="008B274F">
        <w:rPr>
          <w:rFonts w:ascii="Arial" w:eastAsia="Arial" w:hAnsi="Arial" w:cs="Arial"/>
          <w:spacing w:val="53"/>
          <w:sz w:val="24"/>
          <w:szCs w:val="24"/>
          <w:lang w:val="pt-BR"/>
        </w:rPr>
        <w:t xml:space="preserve"> </w:t>
      </w:r>
      <w:r w:rsidR="00B2361E" w:rsidRPr="008B274F">
        <w:rPr>
          <w:rFonts w:ascii="Arial" w:eastAsia="Arial" w:hAnsi="Arial" w:cs="Arial"/>
          <w:spacing w:val="1"/>
          <w:sz w:val="24"/>
          <w:szCs w:val="24"/>
          <w:lang w:val="pt-BR"/>
        </w:rPr>
        <w:t>e</w:t>
      </w:r>
      <w:r w:rsidR="00B2361E" w:rsidRPr="008B274F">
        <w:rPr>
          <w:rFonts w:ascii="Arial" w:eastAsia="Arial" w:hAnsi="Arial" w:cs="Arial"/>
          <w:sz w:val="24"/>
          <w:szCs w:val="24"/>
          <w:lang w:val="pt-BR"/>
        </w:rPr>
        <w:t>xc</w:t>
      </w:r>
      <w:r w:rsidR="00B2361E" w:rsidRPr="008B274F">
        <w:rPr>
          <w:rFonts w:ascii="Arial" w:eastAsia="Arial" w:hAnsi="Arial" w:cs="Arial"/>
          <w:spacing w:val="1"/>
          <w:sz w:val="24"/>
          <w:szCs w:val="24"/>
          <w:lang w:val="pt-BR"/>
        </w:rPr>
        <w:t>e</w:t>
      </w:r>
      <w:r w:rsidR="00B2361E" w:rsidRPr="008B274F">
        <w:rPr>
          <w:rFonts w:ascii="Arial" w:eastAsia="Arial" w:hAnsi="Arial" w:cs="Arial"/>
          <w:sz w:val="24"/>
          <w:szCs w:val="24"/>
          <w:lang w:val="pt-BR"/>
        </w:rPr>
        <w:t>to</w:t>
      </w:r>
      <w:r w:rsidR="00B2361E" w:rsidRPr="008B274F">
        <w:rPr>
          <w:rFonts w:ascii="Arial" w:eastAsia="Arial" w:hAnsi="Arial" w:cs="Arial"/>
          <w:spacing w:val="52"/>
          <w:sz w:val="24"/>
          <w:szCs w:val="24"/>
          <w:lang w:val="pt-BR"/>
        </w:rPr>
        <w:t xml:space="preserve"> </w:t>
      </w:r>
      <w:r w:rsidR="00B2361E" w:rsidRPr="008B274F">
        <w:rPr>
          <w:rFonts w:ascii="Arial" w:eastAsia="Arial" w:hAnsi="Arial" w:cs="Arial"/>
          <w:spacing w:val="1"/>
          <w:sz w:val="24"/>
          <w:szCs w:val="24"/>
          <w:lang w:val="pt-BR"/>
        </w:rPr>
        <w:t>no</w:t>
      </w:r>
      <w:r w:rsidR="00B2361E" w:rsidRPr="008B274F">
        <w:rPr>
          <w:rFonts w:ascii="Arial" w:eastAsia="Arial" w:hAnsi="Arial" w:cs="Arial"/>
          <w:sz w:val="24"/>
          <w:szCs w:val="24"/>
          <w:lang w:val="pt-BR"/>
        </w:rPr>
        <w:t>s</w:t>
      </w:r>
      <w:r w:rsidR="00B2361E" w:rsidRPr="008B274F">
        <w:rPr>
          <w:rFonts w:ascii="Arial" w:eastAsia="Arial" w:hAnsi="Arial" w:cs="Arial"/>
          <w:spacing w:val="54"/>
          <w:sz w:val="24"/>
          <w:szCs w:val="24"/>
          <w:lang w:val="pt-BR"/>
        </w:rPr>
        <w:t xml:space="preserve"> </w:t>
      </w:r>
      <w:r w:rsidR="00B2361E" w:rsidRPr="008B274F">
        <w:rPr>
          <w:rFonts w:ascii="Arial" w:eastAsia="Arial" w:hAnsi="Arial" w:cs="Arial"/>
          <w:spacing w:val="-1"/>
          <w:sz w:val="24"/>
          <w:szCs w:val="24"/>
          <w:lang w:val="pt-BR"/>
        </w:rPr>
        <w:t>g</w:t>
      </w:r>
      <w:r w:rsidR="00B2361E" w:rsidRPr="008B274F">
        <w:rPr>
          <w:rFonts w:ascii="Arial" w:eastAsia="Arial" w:hAnsi="Arial" w:cs="Arial"/>
          <w:sz w:val="24"/>
          <w:szCs w:val="24"/>
          <w:lang w:val="pt-BR"/>
        </w:rPr>
        <w:t>ra</w:t>
      </w:r>
      <w:r w:rsidR="00B2361E" w:rsidRPr="008B274F">
        <w:rPr>
          <w:rFonts w:ascii="Arial" w:eastAsia="Arial" w:hAnsi="Arial" w:cs="Arial"/>
          <w:spacing w:val="1"/>
          <w:sz w:val="24"/>
          <w:szCs w:val="24"/>
          <w:lang w:val="pt-BR"/>
        </w:rPr>
        <w:t>n</w:t>
      </w:r>
      <w:r w:rsidR="00B2361E" w:rsidRPr="008B274F">
        <w:rPr>
          <w:rFonts w:ascii="Arial" w:eastAsia="Arial" w:hAnsi="Arial" w:cs="Arial"/>
          <w:spacing w:val="-1"/>
          <w:sz w:val="24"/>
          <w:szCs w:val="24"/>
          <w:lang w:val="pt-BR"/>
        </w:rPr>
        <w:t>d</w:t>
      </w:r>
      <w:r w:rsidR="00B2361E" w:rsidRPr="008B274F">
        <w:rPr>
          <w:rFonts w:ascii="Arial" w:eastAsia="Arial" w:hAnsi="Arial" w:cs="Arial"/>
          <w:spacing w:val="1"/>
          <w:sz w:val="24"/>
          <w:szCs w:val="24"/>
          <w:lang w:val="pt-BR"/>
        </w:rPr>
        <w:t>e</w:t>
      </w:r>
      <w:r w:rsidR="00B2361E" w:rsidRPr="008B274F">
        <w:rPr>
          <w:rFonts w:ascii="Arial" w:eastAsia="Arial" w:hAnsi="Arial" w:cs="Arial"/>
          <w:sz w:val="24"/>
          <w:szCs w:val="24"/>
          <w:lang w:val="pt-BR"/>
        </w:rPr>
        <w:t>s</w:t>
      </w:r>
      <w:r w:rsidR="00B2361E" w:rsidRPr="008B274F">
        <w:rPr>
          <w:rFonts w:ascii="Arial" w:eastAsia="Arial" w:hAnsi="Arial" w:cs="Arial"/>
          <w:spacing w:val="51"/>
          <w:sz w:val="24"/>
          <w:szCs w:val="24"/>
          <w:lang w:val="pt-BR"/>
        </w:rPr>
        <w:t xml:space="preserve"> </w:t>
      </w:r>
      <w:r w:rsidR="00B2361E" w:rsidRPr="008B274F">
        <w:rPr>
          <w:rFonts w:ascii="Arial" w:eastAsia="Arial" w:hAnsi="Arial" w:cs="Arial"/>
          <w:spacing w:val="1"/>
          <w:sz w:val="24"/>
          <w:szCs w:val="24"/>
          <w:lang w:val="pt-BR"/>
        </w:rPr>
        <w:t>m</w:t>
      </w:r>
      <w:r w:rsidR="00B2361E" w:rsidRPr="008B274F">
        <w:rPr>
          <w:rFonts w:ascii="Arial" w:eastAsia="Arial" w:hAnsi="Arial" w:cs="Arial"/>
          <w:spacing w:val="-1"/>
          <w:sz w:val="24"/>
          <w:szCs w:val="24"/>
          <w:lang w:val="pt-BR"/>
        </w:rPr>
        <w:t>u</w:t>
      </w:r>
      <w:r w:rsidR="00B2361E" w:rsidRPr="008B274F">
        <w:rPr>
          <w:rFonts w:ascii="Arial" w:eastAsia="Arial" w:hAnsi="Arial" w:cs="Arial"/>
          <w:spacing w:val="1"/>
          <w:sz w:val="24"/>
          <w:szCs w:val="24"/>
          <w:lang w:val="pt-BR"/>
        </w:rPr>
        <w:t>n</w:t>
      </w:r>
      <w:r w:rsidR="00B2361E" w:rsidRPr="008B274F">
        <w:rPr>
          <w:rFonts w:ascii="Arial" w:eastAsia="Arial" w:hAnsi="Arial" w:cs="Arial"/>
          <w:sz w:val="24"/>
          <w:szCs w:val="24"/>
          <w:lang w:val="pt-BR"/>
        </w:rPr>
        <w:t>ic</w:t>
      </w:r>
      <w:r w:rsidR="00B2361E" w:rsidRPr="008B274F">
        <w:rPr>
          <w:rFonts w:ascii="Arial" w:eastAsia="Arial" w:hAnsi="Arial" w:cs="Arial"/>
          <w:spacing w:val="-2"/>
          <w:sz w:val="24"/>
          <w:szCs w:val="24"/>
          <w:lang w:val="pt-BR"/>
        </w:rPr>
        <w:t>í</w:t>
      </w:r>
      <w:r w:rsidR="00B2361E" w:rsidRPr="008B274F">
        <w:rPr>
          <w:rFonts w:ascii="Arial" w:eastAsia="Arial" w:hAnsi="Arial" w:cs="Arial"/>
          <w:spacing w:val="1"/>
          <w:sz w:val="24"/>
          <w:szCs w:val="24"/>
          <w:lang w:val="pt-BR"/>
        </w:rPr>
        <w:t>p</w:t>
      </w:r>
      <w:r w:rsidR="00B2361E" w:rsidRPr="008B274F">
        <w:rPr>
          <w:rFonts w:ascii="Arial" w:eastAsia="Arial" w:hAnsi="Arial" w:cs="Arial"/>
          <w:sz w:val="24"/>
          <w:szCs w:val="24"/>
          <w:lang w:val="pt-BR"/>
        </w:rPr>
        <w:t>ios</w:t>
      </w:r>
      <w:r w:rsidR="00B2361E" w:rsidRPr="008B274F">
        <w:rPr>
          <w:rFonts w:ascii="Arial" w:eastAsia="Arial" w:hAnsi="Arial" w:cs="Arial"/>
          <w:spacing w:val="54"/>
          <w:sz w:val="24"/>
          <w:szCs w:val="24"/>
          <w:lang w:val="pt-BR"/>
        </w:rPr>
        <w:t xml:space="preserve"> </w:t>
      </w:r>
      <w:r w:rsidR="00B2361E" w:rsidRPr="008B274F">
        <w:rPr>
          <w:rFonts w:ascii="Arial" w:eastAsia="Arial" w:hAnsi="Arial" w:cs="Arial"/>
          <w:spacing w:val="1"/>
          <w:sz w:val="24"/>
          <w:szCs w:val="24"/>
          <w:lang w:val="pt-BR"/>
        </w:rPr>
        <w:t>on</w:t>
      </w:r>
      <w:r w:rsidR="00B2361E" w:rsidRPr="008B274F">
        <w:rPr>
          <w:rFonts w:ascii="Arial" w:eastAsia="Arial" w:hAnsi="Arial" w:cs="Arial"/>
          <w:spacing w:val="-1"/>
          <w:sz w:val="24"/>
          <w:szCs w:val="24"/>
          <w:lang w:val="pt-BR"/>
        </w:rPr>
        <w:t>d</w:t>
      </w:r>
      <w:r w:rsidR="00B2361E" w:rsidRPr="008B274F">
        <w:rPr>
          <w:rFonts w:ascii="Arial" w:eastAsia="Arial" w:hAnsi="Arial" w:cs="Arial"/>
          <w:sz w:val="24"/>
          <w:szCs w:val="24"/>
          <w:lang w:val="pt-BR"/>
        </w:rPr>
        <w:t>e</w:t>
      </w:r>
      <w:r w:rsidR="00B2361E" w:rsidRPr="008B274F">
        <w:rPr>
          <w:rFonts w:ascii="Arial" w:eastAsia="Arial" w:hAnsi="Arial" w:cs="Arial"/>
          <w:spacing w:val="54"/>
          <w:sz w:val="24"/>
          <w:szCs w:val="24"/>
          <w:lang w:val="pt-BR"/>
        </w:rPr>
        <w:t xml:space="preserve"> </w:t>
      </w:r>
      <w:r w:rsidR="00B2361E" w:rsidRPr="008B274F">
        <w:rPr>
          <w:rFonts w:ascii="Arial" w:eastAsia="Arial" w:hAnsi="Arial" w:cs="Arial"/>
          <w:spacing w:val="-1"/>
          <w:sz w:val="24"/>
          <w:szCs w:val="24"/>
          <w:lang w:val="pt-BR"/>
        </w:rPr>
        <w:t>h</w:t>
      </w:r>
      <w:r w:rsidR="00B2361E" w:rsidRPr="008B274F">
        <w:rPr>
          <w:rFonts w:ascii="Arial" w:eastAsia="Arial" w:hAnsi="Arial" w:cs="Arial"/>
          <w:spacing w:val="1"/>
          <w:sz w:val="24"/>
          <w:szCs w:val="24"/>
          <w:lang w:val="pt-BR"/>
        </w:rPr>
        <w:t>ou</w:t>
      </w:r>
      <w:r w:rsidR="00B2361E" w:rsidRPr="008B274F">
        <w:rPr>
          <w:rFonts w:ascii="Arial" w:eastAsia="Arial" w:hAnsi="Arial" w:cs="Arial"/>
          <w:spacing w:val="-2"/>
          <w:sz w:val="24"/>
          <w:szCs w:val="24"/>
          <w:lang w:val="pt-BR"/>
        </w:rPr>
        <w:t>v</w:t>
      </w:r>
      <w:r w:rsidR="00B2361E" w:rsidRPr="008B274F">
        <w:rPr>
          <w:rFonts w:ascii="Arial" w:eastAsia="Arial" w:hAnsi="Arial" w:cs="Arial"/>
          <w:spacing w:val="1"/>
          <w:sz w:val="24"/>
          <w:szCs w:val="24"/>
          <w:lang w:val="pt-BR"/>
        </w:rPr>
        <w:t>e</w:t>
      </w:r>
      <w:r w:rsidR="00B2361E" w:rsidRPr="008B274F">
        <w:rPr>
          <w:rFonts w:ascii="Arial" w:eastAsia="Arial" w:hAnsi="Arial" w:cs="Arial"/>
          <w:sz w:val="24"/>
          <w:szCs w:val="24"/>
          <w:lang w:val="pt-BR"/>
        </w:rPr>
        <w:t>r</w:t>
      </w:r>
      <w:r w:rsidR="00B2361E" w:rsidRPr="008B274F">
        <w:rPr>
          <w:rFonts w:ascii="Arial" w:eastAsia="Arial" w:hAnsi="Arial" w:cs="Arial"/>
          <w:spacing w:val="53"/>
          <w:sz w:val="24"/>
          <w:szCs w:val="24"/>
          <w:lang w:val="pt-BR"/>
        </w:rPr>
        <w:t xml:space="preserve"> </w:t>
      </w:r>
      <w:r w:rsidR="00B2361E" w:rsidRPr="008B274F">
        <w:rPr>
          <w:rFonts w:ascii="Arial" w:eastAsia="Arial" w:hAnsi="Arial" w:cs="Arial"/>
          <w:spacing w:val="1"/>
          <w:sz w:val="24"/>
          <w:szCs w:val="24"/>
          <w:lang w:val="pt-BR"/>
        </w:rPr>
        <w:t>ma</w:t>
      </w:r>
      <w:r w:rsidR="00B2361E" w:rsidRPr="008B274F">
        <w:rPr>
          <w:rFonts w:ascii="Arial" w:eastAsia="Arial" w:hAnsi="Arial" w:cs="Arial"/>
          <w:sz w:val="24"/>
          <w:szCs w:val="24"/>
          <w:lang w:val="pt-BR"/>
        </w:rPr>
        <w:t>is</w:t>
      </w:r>
      <w:r w:rsidR="00B2361E" w:rsidRPr="008B274F">
        <w:rPr>
          <w:rFonts w:ascii="Arial" w:eastAsia="Arial" w:hAnsi="Arial" w:cs="Arial"/>
          <w:spacing w:val="53"/>
          <w:sz w:val="24"/>
          <w:szCs w:val="24"/>
          <w:lang w:val="pt-BR"/>
        </w:rPr>
        <w:t xml:space="preserve"> </w:t>
      </w:r>
      <w:r w:rsidR="00B2361E" w:rsidRPr="008B274F">
        <w:rPr>
          <w:rFonts w:ascii="Arial" w:eastAsia="Arial" w:hAnsi="Arial" w:cs="Arial"/>
          <w:spacing w:val="-1"/>
          <w:sz w:val="24"/>
          <w:szCs w:val="24"/>
          <w:lang w:val="pt-BR"/>
        </w:rPr>
        <w:t>d</w:t>
      </w:r>
      <w:r w:rsidR="00B2361E" w:rsidRPr="008B274F">
        <w:rPr>
          <w:rFonts w:ascii="Arial" w:eastAsia="Arial" w:hAnsi="Arial" w:cs="Arial"/>
          <w:sz w:val="24"/>
          <w:szCs w:val="24"/>
          <w:lang w:val="pt-BR"/>
        </w:rPr>
        <w:t>e</w:t>
      </w:r>
      <w:r w:rsidR="00B2361E" w:rsidRPr="008B274F">
        <w:rPr>
          <w:rFonts w:ascii="Arial" w:eastAsia="Arial" w:hAnsi="Arial" w:cs="Arial"/>
          <w:spacing w:val="54"/>
          <w:sz w:val="24"/>
          <w:szCs w:val="24"/>
          <w:lang w:val="pt-BR"/>
        </w:rPr>
        <w:t xml:space="preserve"> </w:t>
      </w:r>
      <w:r w:rsidR="00B2361E" w:rsidRPr="008B274F">
        <w:rPr>
          <w:rFonts w:ascii="Arial" w:eastAsia="Arial" w:hAnsi="Arial" w:cs="Arial"/>
          <w:spacing w:val="-1"/>
          <w:sz w:val="24"/>
          <w:szCs w:val="24"/>
          <w:lang w:val="pt-BR"/>
        </w:rPr>
        <w:t>u</w:t>
      </w:r>
      <w:r w:rsidR="00B2361E" w:rsidRPr="008B274F">
        <w:rPr>
          <w:rFonts w:ascii="Arial" w:eastAsia="Arial" w:hAnsi="Arial" w:cs="Arial"/>
          <w:sz w:val="24"/>
          <w:szCs w:val="24"/>
          <w:lang w:val="pt-BR"/>
        </w:rPr>
        <w:t xml:space="preserve">m </w:t>
      </w:r>
      <w:r>
        <w:rPr>
          <w:rFonts w:ascii="Arial" w:eastAsia="Arial" w:hAnsi="Arial" w:cs="Arial"/>
          <w:spacing w:val="-3"/>
          <w:sz w:val="24"/>
          <w:szCs w:val="24"/>
          <w:lang w:val="pt-BR"/>
        </w:rPr>
        <w:t>CLUBE</w:t>
      </w:r>
      <w:r w:rsidR="00B2361E" w:rsidRPr="008B274F">
        <w:rPr>
          <w:rFonts w:ascii="Arial" w:eastAsia="Arial" w:hAnsi="Arial" w:cs="Arial"/>
          <w:sz w:val="24"/>
          <w:szCs w:val="24"/>
          <w:lang w:val="pt-BR"/>
        </w:rPr>
        <w:t xml:space="preserve">, </w:t>
      </w:r>
      <w:r w:rsidR="00B2361E" w:rsidRPr="008B274F">
        <w:rPr>
          <w:rFonts w:ascii="Arial" w:eastAsia="Arial" w:hAnsi="Arial" w:cs="Arial"/>
          <w:spacing w:val="-1"/>
          <w:sz w:val="24"/>
          <w:szCs w:val="24"/>
          <w:lang w:val="pt-BR"/>
        </w:rPr>
        <w:t>q</w:t>
      </w:r>
      <w:r w:rsidR="00B2361E" w:rsidRPr="008B274F">
        <w:rPr>
          <w:rFonts w:ascii="Arial" w:eastAsia="Arial" w:hAnsi="Arial" w:cs="Arial"/>
          <w:spacing w:val="1"/>
          <w:sz w:val="24"/>
          <w:szCs w:val="24"/>
          <w:lang w:val="pt-BR"/>
        </w:rPr>
        <w:t>uand</w:t>
      </w:r>
      <w:r w:rsidR="00B2361E" w:rsidRPr="008B274F">
        <w:rPr>
          <w:rFonts w:ascii="Arial" w:eastAsia="Arial" w:hAnsi="Arial" w:cs="Arial"/>
          <w:sz w:val="24"/>
          <w:szCs w:val="24"/>
          <w:lang w:val="pt-BR"/>
        </w:rPr>
        <w:t>o</w:t>
      </w:r>
      <w:r w:rsidR="00B2361E" w:rsidRPr="008B274F">
        <w:rPr>
          <w:rFonts w:ascii="Arial" w:eastAsia="Arial" w:hAnsi="Arial" w:cs="Arial"/>
          <w:spacing w:val="-1"/>
          <w:sz w:val="24"/>
          <w:szCs w:val="24"/>
          <w:lang w:val="pt-BR"/>
        </w:rPr>
        <w:t xml:space="preserve"> </w:t>
      </w:r>
      <w:r w:rsidR="00B2361E" w:rsidRPr="008B274F">
        <w:rPr>
          <w:rFonts w:ascii="Arial" w:eastAsia="Arial" w:hAnsi="Arial" w:cs="Arial"/>
          <w:sz w:val="24"/>
          <w:szCs w:val="24"/>
          <w:lang w:val="pt-BR"/>
        </w:rPr>
        <w:t>a</w:t>
      </w:r>
      <w:r w:rsidR="00B2361E" w:rsidRPr="008B274F">
        <w:rPr>
          <w:rFonts w:ascii="Arial" w:eastAsia="Arial" w:hAnsi="Arial" w:cs="Arial"/>
          <w:spacing w:val="1"/>
          <w:sz w:val="24"/>
          <w:szCs w:val="24"/>
          <w:lang w:val="pt-BR"/>
        </w:rPr>
        <w:t xml:space="preserve"> </w:t>
      </w:r>
      <w:r w:rsidR="00B2361E" w:rsidRPr="008B274F">
        <w:rPr>
          <w:rFonts w:ascii="Arial" w:eastAsia="Arial" w:hAnsi="Arial" w:cs="Arial"/>
          <w:sz w:val="24"/>
          <w:szCs w:val="24"/>
          <w:lang w:val="pt-BR"/>
        </w:rPr>
        <w:t>j</w:t>
      </w:r>
      <w:r w:rsidR="00B2361E" w:rsidRPr="008B274F">
        <w:rPr>
          <w:rFonts w:ascii="Arial" w:eastAsia="Arial" w:hAnsi="Arial" w:cs="Arial"/>
          <w:spacing w:val="1"/>
          <w:sz w:val="24"/>
          <w:szCs w:val="24"/>
          <w:lang w:val="pt-BR"/>
        </w:rPr>
        <w:t>u</w:t>
      </w:r>
      <w:r w:rsidR="00B2361E" w:rsidRPr="008B274F">
        <w:rPr>
          <w:rFonts w:ascii="Arial" w:eastAsia="Arial" w:hAnsi="Arial" w:cs="Arial"/>
          <w:sz w:val="24"/>
          <w:szCs w:val="24"/>
          <w:lang w:val="pt-BR"/>
        </w:rPr>
        <w:t>r</w:t>
      </w:r>
      <w:r w:rsidR="00B2361E" w:rsidRPr="008B274F">
        <w:rPr>
          <w:rFonts w:ascii="Arial" w:eastAsia="Arial" w:hAnsi="Arial" w:cs="Arial"/>
          <w:spacing w:val="-1"/>
          <w:sz w:val="24"/>
          <w:szCs w:val="24"/>
          <w:lang w:val="pt-BR"/>
        </w:rPr>
        <w:t>i</w:t>
      </w:r>
      <w:r w:rsidR="00B2361E" w:rsidRPr="008B274F">
        <w:rPr>
          <w:rFonts w:ascii="Arial" w:eastAsia="Arial" w:hAnsi="Arial" w:cs="Arial"/>
          <w:sz w:val="24"/>
          <w:szCs w:val="24"/>
          <w:lang w:val="pt-BR"/>
        </w:rPr>
        <w:t>s</w:t>
      </w:r>
      <w:r w:rsidR="00B2361E" w:rsidRPr="008B274F">
        <w:rPr>
          <w:rFonts w:ascii="Arial" w:eastAsia="Arial" w:hAnsi="Arial" w:cs="Arial"/>
          <w:spacing w:val="1"/>
          <w:sz w:val="24"/>
          <w:szCs w:val="24"/>
          <w:lang w:val="pt-BR"/>
        </w:rPr>
        <w:t>d</w:t>
      </w:r>
      <w:r w:rsidR="00B2361E" w:rsidRPr="008B274F">
        <w:rPr>
          <w:rFonts w:ascii="Arial" w:eastAsia="Arial" w:hAnsi="Arial" w:cs="Arial"/>
          <w:sz w:val="24"/>
          <w:szCs w:val="24"/>
          <w:lang w:val="pt-BR"/>
        </w:rPr>
        <w:t>iç</w:t>
      </w:r>
      <w:r w:rsidR="00B2361E" w:rsidRPr="008B274F">
        <w:rPr>
          <w:rFonts w:ascii="Arial" w:eastAsia="Arial" w:hAnsi="Arial" w:cs="Arial"/>
          <w:spacing w:val="-2"/>
          <w:sz w:val="24"/>
          <w:szCs w:val="24"/>
          <w:lang w:val="pt-BR"/>
        </w:rPr>
        <w:t>ã</w:t>
      </w:r>
      <w:r w:rsidR="00B2361E" w:rsidRPr="008B274F">
        <w:rPr>
          <w:rFonts w:ascii="Arial" w:eastAsia="Arial" w:hAnsi="Arial" w:cs="Arial"/>
          <w:sz w:val="24"/>
          <w:szCs w:val="24"/>
          <w:lang w:val="pt-BR"/>
        </w:rPr>
        <w:t>o</w:t>
      </w:r>
      <w:r w:rsidR="00B2361E" w:rsidRPr="008B274F">
        <w:rPr>
          <w:rFonts w:ascii="Arial" w:eastAsia="Arial" w:hAnsi="Arial" w:cs="Arial"/>
          <w:spacing w:val="1"/>
          <w:sz w:val="24"/>
          <w:szCs w:val="24"/>
          <w:lang w:val="pt-BR"/>
        </w:rPr>
        <w:t xml:space="preserve"> </w:t>
      </w:r>
      <w:r w:rsidR="00B2361E" w:rsidRPr="008B274F">
        <w:rPr>
          <w:rFonts w:ascii="Arial" w:eastAsia="Arial" w:hAnsi="Arial" w:cs="Arial"/>
          <w:sz w:val="24"/>
          <w:szCs w:val="24"/>
          <w:lang w:val="pt-BR"/>
        </w:rPr>
        <w:t>s</w:t>
      </w:r>
      <w:r w:rsidR="00B2361E" w:rsidRPr="008B274F">
        <w:rPr>
          <w:rFonts w:ascii="Arial" w:eastAsia="Arial" w:hAnsi="Arial" w:cs="Arial"/>
          <w:spacing w:val="-1"/>
          <w:sz w:val="24"/>
          <w:szCs w:val="24"/>
          <w:lang w:val="pt-BR"/>
        </w:rPr>
        <w:t>e</w:t>
      </w:r>
      <w:r w:rsidR="00B2361E" w:rsidRPr="008B274F">
        <w:rPr>
          <w:rFonts w:ascii="Arial" w:eastAsia="Arial" w:hAnsi="Arial" w:cs="Arial"/>
          <w:sz w:val="24"/>
          <w:szCs w:val="24"/>
          <w:lang w:val="pt-BR"/>
        </w:rPr>
        <w:t xml:space="preserve">rá </w:t>
      </w:r>
      <w:r w:rsidR="00B2361E" w:rsidRPr="008B274F">
        <w:rPr>
          <w:rFonts w:ascii="Arial" w:eastAsia="Arial" w:hAnsi="Arial" w:cs="Arial"/>
          <w:spacing w:val="1"/>
          <w:sz w:val="24"/>
          <w:szCs w:val="24"/>
          <w:lang w:val="pt-BR"/>
        </w:rPr>
        <w:t>de</w:t>
      </w:r>
      <w:r w:rsidR="00B2361E" w:rsidRPr="008B274F">
        <w:rPr>
          <w:rFonts w:ascii="Arial" w:eastAsia="Arial" w:hAnsi="Arial" w:cs="Arial"/>
          <w:spacing w:val="-2"/>
          <w:sz w:val="24"/>
          <w:szCs w:val="24"/>
          <w:lang w:val="pt-BR"/>
        </w:rPr>
        <w:t>t</w:t>
      </w:r>
      <w:r w:rsidR="00B2361E" w:rsidRPr="008B274F">
        <w:rPr>
          <w:rFonts w:ascii="Arial" w:eastAsia="Arial" w:hAnsi="Arial" w:cs="Arial"/>
          <w:spacing w:val="1"/>
          <w:sz w:val="24"/>
          <w:szCs w:val="24"/>
          <w:lang w:val="pt-BR"/>
        </w:rPr>
        <w:t>e</w:t>
      </w:r>
      <w:r w:rsidR="00B2361E" w:rsidRPr="008B274F">
        <w:rPr>
          <w:rFonts w:ascii="Arial" w:eastAsia="Arial" w:hAnsi="Arial" w:cs="Arial"/>
          <w:sz w:val="24"/>
          <w:szCs w:val="24"/>
          <w:lang w:val="pt-BR"/>
        </w:rPr>
        <w:t>r</w:t>
      </w:r>
      <w:r w:rsidR="00B2361E" w:rsidRPr="008B274F">
        <w:rPr>
          <w:rFonts w:ascii="Arial" w:eastAsia="Arial" w:hAnsi="Arial" w:cs="Arial"/>
          <w:spacing w:val="1"/>
          <w:sz w:val="24"/>
          <w:szCs w:val="24"/>
          <w:lang w:val="pt-BR"/>
        </w:rPr>
        <w:t>m</w:t>
      </w:r>
      <w:r w:rsidR="00B2361E" w:rsidRPr="008B274F">
        <w:rPr>
          <w:rFonts w:ascii="Arial" w:eastAsia="Arial" w:hAnsi="Arial" w:cs="Arial"/>
          <w:sz w:val="24"/>
          <w:szCs w:val="24"/>
          <w:lang w:val="pt-BR"/>
        </w:rPr>
        <w:t>i</w:t>
      </w:r>
      <w:r w:rsidR="00B2361E" w:rsidRPr="008B274F">
        <w:rPr>
          <w:rFonts w:ascii="Arial" w:eastAsia="Arial" w:hAnsi="Arial" w:cs="Arial"/>
          <w:spacing w:val="-2"/>
          <w:sz w:val="24"/>
          <w:szCs w:val="24"/>
          <w:lang w:val="pt-BR"/>
        </w:rPr>
        <w:t>n</w:t>
      </w:r>
      <w:r w:rsidR="00B2361E" w:rsidRPr="008B274F">
        <w:rPr>
          <w:rFonts w:ascii="Arial" w:eastAsia="Arial" w:hAnsi="Arial" w:cs="Arial"/>
          <w:spacing w:val="1"/>
          <w:sz w:val="24"/>
          <w:szCs w:val="24"/>
          <w:lang w:val="pt-BR"/>
        </w:rPr>
        <w:t>ad</w:t>
      </w:r>
      <w:r w:rsidR="00B2361E" w:rsidRPr="008B274F">
        <w:rPr>
          <w:rFonts w:ascii="Arial" w:eastAsia="Arial" w:hAnsi="Arial" w:cs="Arial"/>
          <w:sz w:val="24"/>
          <w:szCs w:val="24"/>
          <w:lang w:val="pt-BR"/>
        </w:rPr>
        <w:t>a</w:t>
      </w:r>
      <w:r w:rsidR="00B2361E" w:rsidRPr="008B274F">
        <w:rPr>
          <w:rFonts w:ascii="Arial" w:eastAsia="Arial" w:hAnsi="Arial" w:cs="Arial"/>
          <w:spacing w:val="-1"/>
          <w:sz w:val="24"/>
          <w:szCs w:val="24"/>
          <w:lang w:val="pt-BR"/>
        </w:rPr>
        <w:t xml:space="preserve"> </w:t>
      </w:r>
      <w:r w:rsidR="00B2361E" w:rsidRPr="008B274F">
        <w:rPr>
          <w:rFonts w:ascii="Arial" w:eastAsia="Arial" w:hAnsi="Arial" w:cs="Arial"/>
          <w:spacing w:val="1"/>
          <w:sz w:val="24"/>
          <w:szCs w:val="24"/>
          <w:lang w:val="pt-BR"/>
        </w:rPr>
        <w:t>pe</w:t>
      </w:r>
      <w:r w:rsidR="00B2361E" w:rsidRPr="008B274F">
        <w:rPr>
          <w:rFonts w:ascii="Arial" w:eastAsia="Arial" w:hAnsi="Arial" w:cs="Arial"/>
          <w:sz w:val="24"/>
          <w:szCs w:val="24"/>
          <w:lang w:val="pt-BR"/>
        </w:rPr>
        <w:t>lo</w:t>
      </w:r>
      <w:r w:rsidR="00B2361E" w:rsidRPr="008B274F">
        <w:rPr>
          <w:rFonts w:ascii="Arial" w:eastAsia="Arial" w:hAnsi="Arial" w:cs="Arial"/>
          <w:spacing w:val="-2"/>
          <w:sz w:val="24"/>
          <w:szCs w:val="24"/>
          <w:lang w:val="pt-BR"/>
        </w:rPr>
        <w:t xml:space="preserve"> </w:t>
      </w:r>
      <w:r w:rsidR="00B2361E" w:rsidRPr="008B274F">
        <w:rPr>
          <w:rFonts w:ascii="Arial" w:eastAsia="Arial" w:hAnsi="Arial" w:cs="Arial"/>
          <w:spacing w:val="-1"/>
          <w:sz w:val="24"/>
          <w:szCs w:val="24"/>
          <w:lang w:val="pt-BR"/>
        </w:rPr>
        <w:t>G</w:t>
      </w:r>
      <w:r w:rsidR="00B2361E" w:rsidRPr="008B274F">
        <w:rPr>
          <w:rFonts w:ascii="Arial" w:eastAsia="Arial" w:hAnsi="Arial" w:cs="Arial"/>
          <w:sz w:val="24"/>
          <w:szCs w:val="24"/>
          <w:lang w:val="pt-BR"/>
        </w:rPr>
        <w:t>ra</w:t>
      </w:r>
      <w:r w:rsidR="00B2361E" w:rsidRPr="008B274F">
        <w:rPr>
          <w:rFonts w:ascii="Arial" w:eastAsia="Arial" w:hAnsi="Arial" w:cs="Arial"/>
          <w:spacing w:val="1"/>
          <w:sz w:val="24"/>
          <w:szCs w:val="24"/>
          <w:lang w:val="pt-BR"/>
        </w:rPr>
        <w:t>nd</w:t>
      </w:r>
      <w:r w:rsidR="00B2361E" w:rsidRPr="008B274F">
        <w:rPr>
          <w:rFonts w:ascii="Arial" w:eastAsia="Arial" w:hAnsi="Arial" w:cs="Arial"/>
          <w:sz w:val="24"/>
          <w:szCs w:val="24"/>
          <w:lang w:val="pt-BR"/>
        </w:rPr>
        <w:t>e</w:t>
      </w:r>
      <w:r w:rsidR="00B2361E" w:rsidRPr="008B274F">
        <w:rPr>
          <w:rFonts w:ascii="Arial" w:eastAsia="Arial" w:hAnsi="Arial" w:cs="Arial"/>
          <w:spacing w:val="1"/>
          <w:sz w:val="24"/>
          <w:szCs w:val="24"/>
          <w:lang w:val="pt-BR"/>
        </w:rPr>
        <w:t xml:space="preserve"> </w:t>
      </w:r>
      <w:r w:rsidR="00B2361E" w:rsidRPr="008B274F">
        <w:rPr>
          <w:rFonts w:ascii="Arial" w:eastAsia="Arial" w:hAnsi="Arial" w:cs="Arial"/>
          <w:spacing w:val="-2"/>
          <w:sz w:val="24"/>
          <w:szCs w:val="24"/>
          <w:lang w:val="pt-BR"/>
        </w:rPr>
        <w:t>C</w:t>
      </w:r>
      <w:r w:rsidR="00B2361E" w:rsidRPr="008B274F">
        <w:rPr>
          <w:rFonts w:ascii="Arial" w:eastAsia="Arial" w:hAnsi="Arial" w:cs="Arial"/>
          <w:spacing w:val="1"/>
          <w:sz w:val="24"/>
          <w:szCs w:val="24"/>
          <w:lang w:val="pt-BR"/>
        </w:rPr>
        <w:t>on</w:t>
      </w:r>
      <w:r w:rsidR="00B2361E" w:rsidRPr="008B274F">
        <w:rPr>
          <w:rFonts w:ascii="Arial" w:eastAsia="Arial" w:hAnsi="Arial" w:cs="Arial"/>
          <w:sz w:val="24"/>
          <w:szCs w:val="24"/>
          <w:lang w:val="pt-BR"/>
        </w:rPr>
        <w:t>s</w:t>
      </w:r>
      <w:r w:rsidR="00B2361E" w:rsidRPr="008B274F">
        <w:rPr>
          <w:rFonts w:ascii="Arial" w:eastAsia="Arial" w:hAnsi="Arial" w:cs="Arial"/>
          <w:spacing w:val="1"/>
          <w:sz w:val="24"/>
          <w:szCs w:val="24"/>
          <w:lang w:val="pt-BR"/>
        </w:rPr>
        <w:t>e</w:t>
      </w:r>
      <w:r w:rsidR="00B2361E" w:rsidRPr="008B274F">
        <w:rPr>
          <w:rFonts w:ascii="Arial" w:eastAsia="Arial" w:hAnsi="Arial" w:cs="Arial"/>
          <w:spacing w:val="-3"/>
          <w:sz w:val="24"/>
          <w:szCs w:val="24"/>
          <w:lang w:val="pt-BR"/>
        </w:rPr>
        <w:t>l</w:t>
      </w:r>
      <w:r w:rsidR="00B2361E" w:rsidRPr="008B274F">
        <w:rPr>
          <w:rFonts w:ascii="Arial" w:eastAsia="Arial" w:hAnsi="Arial" w:cs="Arial"/>
          <w:spacing w:val="1"/>
          <w:sz w:val="24"/>
          <w:szCs w:val="24"/>
          <w:lang w:val="pt-BR"/>
        </w:rPr>
        <w:t>ho</w:t>
      </w:r>
    </w:p>
    <w:p w14:paraId="7E9EDB0A" w14:textId="77777777" w:rsidR="00B2361E" w:rsidRPr="008B274F" w:rsidRDefault="00B2361E" w:rsidP="00D410ED">
      <w:pPr>
        <w:spacing w:line="276" w:lineRule="auto"/>
        <w:jc w:val="both"/>
        <w:rPr>
          <w:rFonts w:ascii="Arial" w:eastAsia="Arial" w:hAnsi="Arial" w:cs="Arial"/>
          <w:sz w:val="24"/>
          <w:szCs w:val="24"/>
          <w:lang w:val="pt-BR"/>
        </w:rPr>
      </w:pPr>
    </w:p>
    <w:p w14:paraId="2F460B77" w14:textId="6FD6710F" w:rsidR="00B2361E" w:rsidRPr="008B274F" w:rsidRDefault="00D410ED" w:rsidP="00D410ED">
      <w:pPr>
        <w:spacing w:line="276" w:lineRule="auto"/>
        <w:jc w:val="both"/>
        <w:rPr>
          <w:rFonts w:ascii="Arial" w:eastAsia="Arial" w:hAnsi="Arial" w:cs="Arial"/>
          <w:sz w:val="24"/>
          <w:szCs w:val="24"/>
          <w:lang w:val="pt-BR"/>
        </w:rPr>
      </w:pPr>
      <w:r>
        <w:rPr>
          <w:rFonts w:ascii="Arial" w:eastAsia="Arial" w:hAnsi="Arial" w:cs="Arial"/>
          <w:b/>
          <w:sz w:val="24"/>
          <w:szCs w:val="24"/>
          <w:lang w:val="pt-BR"/>
        </w:rPr>
        <w:t>Art. 6</w:t>
      </w:r>
      <w:r w:rsidR="00B2361E" w:rsidRPr="008B274F">
        <w:rPr>
          <w:rFonts w:ascii="Arial" w:eastAsia="Arial" w:hAnsi="Arial" w:cs="Arial"/>
          <w:b/>
          <w:sz w:val="24"/>
          <w:szCs w:val="24"/>
          <w:lang w:val="pt-BR"/>
        </w:rPr>
        <w:t>º -</w:t>
      </w:r>
      <w:r w:rsidR="00B2361E" w:rsidRPr="008B274F">
        <w:rPr>
          <w:rFonts w:ascii="Arial" w:eastAsia="Arial" w:hAnsi="Arial" w:cs="Arial"/>
          <w:sz w:val="24"/>
          <w:szCs w:val="24"/>
          <w:lang w:val="pt-BR"/>
        </w:rPr>
        <w:t xml:space="preserve"> </w:t>
      </w:r>
      <w:r w:rsidR="00B2361E" w:rsidRPr="008B274F">
        <w:rPr>
          <w:rFonts w:ascii="Arial" w:hAnsi="Arial" w:cs="Arial"/>
          <w:sz w:val="24"/>
          <w:szCs w:val="24"/>
          <w:lang w:val="pt-BR"/>
        </w:rPr>
        <w:t xml:space="preserve">O </w:t>
      </w:r>
      <w:r w:rsidR="008B274F">
        <w:rPr>
          <w:rFonts w:ascii="Arial" w:hAnsi="Arial" w:cs="Arial"/>
          <w:sz w:val="24"/>
          <w:szCs w:val="24"/>
          <w:lang w:val="pt-BR"/>
        </w:rPr>
        <w:t>CLUBE</w:t>
      </w:r>
      <w:r w:rsidR="00B2361E" w:rsidRPr="008B274F">
        <w:rPr>
          <w:rFonts w:ascii="Arial" w:hAnsi="Arial" w:cs="Arial"/>
          <w:sz w:val="24"/>
          <w:szCs w:val="24"/>
          <w:lang w:val="pt-BR"/>
        </w:rPr>
        <w:t xml:space="preserve"> </w:t>
      </w:r>
      <w:r w:rsidR="00B2361E" w:rsidRPr="008B274F">
        <w:rPr>
          <w:rFonts w:ascii="Arial" w:eastAsia="Arial" w:hAnsi="Arial" w:cs="Arial"/>
          <w:sz w:val="24"/>
          <w:szCs w:val="24"/>
          <w:lang w:val="pt-BR"/>
        </w:rPr>
        <w:t>reger-se-á por este Regimento Interno e obedecerá às disposições do Estatuto Social, Regras e Regulamentos do Supremo Conselho e do Grande Conselho, bem como as disposições legais e regimentais que lhe forem aplicáveis, incluindo atos normativos, resoluções, decretos, circulares etc.</w:t>
      </w:r>
    </w:p>
    <w:p w14:paraId="2D329F63" w14:textId="77777777" w:rsidR="00B2361E" w:rsidRPr="008B274F" w:rsidRDefault="00B2361E" w:rsidP="00D410ED">
      <w:pPr>
        <w:spacing w:line="276" w:lineRule="auto"/>
        <w:jc w:val="both"/>
        <w:rPr>
          <w:rFonts w:ascii="Arial" w:eastAsia="Arial" w:hAnsi="Arial" w:cs="Arial"/>
          <w:sz w:val="24"/>
          <w:szCs w:val="24"/>
          <w:lang w:val="pt-BR"/>
        </w:rPr>
      </w:pPr>
    </w:p>
    <w:p w14:paraId="0A195390" w14:textId="1F577C90" w:rsidR="00B2361E" w:rsidRPr="008B274F" w:rsidRDefault="00D410ED" w:rsidP="00D410ED">
      <w:pPr>
        <w:spacing w:line="276" w:lineRule="auto"/>
        <w:jc w:val="both"/>
        <w:rPr>
          <w:rFonts w:ascii="Arial" w:eastAsia="Arial" w:hAnsi="Arial" w:cs="Arial"/>
          <w:sz w:val="24"/>
          <w:szCs w:val="24"/>
          <w:lang w:val="pt-BR"/>
        </w:rPr>
      </w:pPr>
      <w:r>
        <w:rPr>
          <w:rFonts w:ascii="Arial" w:eastAsia="Arial" w:hAnsi="Arial" w:cs="Arial"/>
          <w:b/>
          <w:sz w:val="24"/>
          <w:szCs w:val="24"/>
          <w:lang w:val="pt-BR"/>
        </w:rPr>
        <w:t>Art. 7</w:t>
      </w:r>
      <w:r w:rsidR="00B2361E" w:rsidRPr="008B274F">
        <w:rPr>
          <w:rFonts w:ascii="Arial" w:eastAsia="Arial" w:hAnsi="Arial" w:cs="Arial"/>
          <w:b/>
          <w:sz w:val="24"/>
          <w:szCs w:val="24"/>
          <w:lang w:val="pt-BR"/>
        </w:rPr>
        <w:t>º –</w:t>
      </w:r>
      <w:r w:rsidR="00B2361E" w:rsidRPr="008B274F">
        <w:rPr>
          <w:rFonts w:ascii="Arial" w:eastAsia="Arial" w:hAnsi="Arial" w:cs="Arial"/>
          <w:sz w:val="24"/>
          <w:szCs w:val="24"/>
          <w:lang w:val="pt-BR"/>
        </w:rPr>
        <w:t xml:space="preserve"> </w:t>
      </w:r>
      <w:r w:rsidR="00B2361E" w:rsidRPr="008B274F">
        <w:rPr>
          <w:rFonts w:ascii="Arial" w:hAnsi="Arial" w:cs="Arial"/>
          <w:sz w:val="24"/>
          <w:szCs w:val="24"/>
          <w:lang w:val="pt-BR"/>
        </w:rPr>
        <w:t xml:space="preserve">O </w:t>
      </w:r>
      <w:r w:rsidR="008B274F">
        <w:rPr>
          <w:rFonts w:ascii="Arial" w:hAnsi="Arial" w:cs="Arial"/>
          <w:sz w:val="24"/>
          <w:szCs w:val="24"/>
          <w:lang w:val="pt-BR"/>
        </w:rPr>
        <w:t>CLUBE</w:t>
      </w:r>
      <w:r w:rsidR="00B2361E" w:rsidRPr="008B274F">
        <w:rPr>
          <w:rFonts w:ascii="Arial" w:hAnsi="Arial" w:cs="Arial"/>
          <w:sz w:val="24"/>
          <w:szCs w:val="24"/>
          <w:lang w:val="pt-BR"/>
        </w:rPr>
        <w:t xml:space="preserve"> </w:t>
      </w:r>
      <w:r w:rsidR="00B2361E" w:rsidRPr="008B274F">
        <w:rPr>
          <w:rFonts w:ascii="Arial" w:eastAsia="Arial" w:hAnsi="Arial" w:cs="Arial"/>
          <w:sz w:val="24"/>
          <w:szCs w:val="24"/>
          <w:lang w:val="pt-BR"/>
        </w:rPr>
        <w:t>tem por objetivos:</w:t>
      </w:r>
    </w:p>
    <w:p w14:paraId="08A77071" w14:textId="77777777" w:rsidR="00B2361E" w:rsidRPr="008B274F" w:rsidRDefault="00B2361E" w:rsidP="00D410ED">
      <w:pPr>
        <w:spacing w:line="276" w:lineRule="auto"/>
        <w:jc w:val="both"/>
        <w:rPr>
          <w:rFonts w:ascii="Arial" w:eastAsia="Arial" w:hAnsi="Arial" w:cs="Arial"/>
          <w:sz w:val="24"/>
          <w:szCs w:val="24"/>
          <w:lang w:val="pt-BR"/>
        </w:rPr>
      </w:pPr>
    </w:p>
    <w:p w14:paraId="1A914A36" w14:textId="26F303CC" w:rsidR="00B2361E" w:rsidRDefault="00B2361E" w:rsidP="00D410ED">
      <w:pPr>
        <w:spacing w:line="276" w:lineRule="auto"/>
        <w:jc w:val="both"/>
        <w:rPr>
          <w:rFonts w:ascii="Arial" w:hAnsi="Arial" w:cs="Arial"/>
          <w:sz w:val="24"/>
          <w:szCs w:val="24"/>
          <w:lang w:val="pt-BR"/>
        </w:rPr>
      </w:pPr>
      <w:r w:rsidRPr="008B274F">
        <w:rPr>
          <w:rFonts w:ascii="Arial" w:eastAsia="Arial" w:hAnsi="Arial" w:cs="Arial"/>
          <w:sz w:val="24"/>
          <w:szCs w:val="24"/>
          <w:lang w:val="pt-BR"/>
        </w:rPr>
        <w:t xml:space="preserve">I - </w:t>
      </w:r>
      <w:r w:rsidRPr="008B274F">
        <w:rPr>
          <w:rFonts w:ascii="Arial" w:hAnsi="Arial" w:cs="Arial"/>
          <w:sz w:val="24"/>
          <w:szCs w:val="24"/>
          <w:lang w:val="pt-BR"/>
        </w:rPr>
        <w:t xml:space="preserve">Encorajar os </w:t>
      </w:r>
      <w:proofErr w:type="spellStart"/>
      <w:r w:rsidRPr="008B274F">
        <w:rPr>
          <w:rFonts w:ascii="Arial" w:hAnsi="Arial" w:cs="Arial"/>
          <w:sz w:val="24"/>
          <w:szCs w:val="24"/>
          <w:lang w:val="pt-BR"/>
        </w:rPr>
        <w:t>DeMolays</w:t>
      </w:r>
      <w:proofErr w:type="spellEnd"/>
      <w:r w:rsidRPr="008B274F">
        <w:rPr>
          <w:rFonts w:ascii="Arial" w:hAnsi="Arial" w:cs="Arial"/>
          <w:sz w:val="24"/>
          <w:szCs w:val="24"/>
          <w:lang w:val="pt-BR"/>
        </w:rPr>
        <w:t xml:space="preserve"> a se fazerem pres</w:t>
      </w:r>
      <w:r w:rsidR="008B274F">
        <w:rPr>
          <w:rFonts w:ascii="Arial" w:hAnsi="Arial" w:cs="Arial"/>
          <w:sz w:val="24"/>
          <w:szCs w:val="24"/>
          <w:lang w:val="pt-BR"/>
        </w:rPr>
        <w:t>entes nas reuniões do Capítulo;</w:t>
      </w:r>
    </w:p>
    <w:p w14:paraId="7448C679" w14:textId="77777777" w:rsidR="008B274F" w:rsidRPr="008B274F" w:rsidRDefault="008B274F" w:rsidP="00D410ED">
      <w:pPr>
        <w:spacing w:line="276" w:lineRule="auto"/>
        <w:jc w:val="both"/>
        <w:rPr>
          <w:rFonts w:ascii="Arial" w:eastAsia="Arial" w:hAnsi="Arial" w:cs="Arial"/>
          <w:sz w:val="24"/>
          <w:szCs w:val="24"/>
          <w:lang w:val="pt-BR"/>
        </w:rPr>
      </w:pPr>
    </w:p>
    <w:p w14:paraId="52D8C512" w14:textId="484CEFD9"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 xml:space="preserve">II – </w:t>
      </w:r>
      <w:r w:rsidRPr="008B274F">
        <w:rPr>
          <w:rFonts w:ascii="Arial" w:hAnsi="Arial" w:cs="Arial"/>
          <w:sz w:val="24"/>
          <w:szCs w:val="24"/>
          <w:lang w:val="pt-BR"/>
        </w:rPr>
        <w:t>Estimular o interesse dos jovens por atividades educacionais, culturais, filantrópicas e de lazer;</w:t>
      </w:r>
    </w:p>
    <w:p w14:paraId="53E57C0E" w14:textId="77777777" w:rsidR="008B274F" w:rsidRDefault="008B274F" w:rsidP="00D410ED">
      <w:pPr>
        <w:spacing w:line="276" w:lineRule="auto"/>
        <w:jc w:val="both"/>
        <w:rPr>
          <w:rFonts w:ascii="Arial" w:eastAsia="Arial" w:hAnsi="Arial" w:cs="Arial"/>
          <w:sz w:val="24"/>
          <w:szCs w:val="24"/>
          <w:lang w:val="pt-BR"/>
        </w:rPr>
      </w:pPr>
    </w:p>
    <w:p w14:paraId="25D501D9" w14:textId="45ACC3CD" w:rsidR="008B274F" w:rsidRDefault="00B2361E" w:rsidP="00D410ED">
      <w:pPr>
        <w:spacing w:line="276" w:lineRule="auto"/>
        <w:jc w:val="both"/>
        <w:rPr>
          <w:rFonts w:ascii="Arial" w:hAnsi="Arial" w:cs="Arial"/>
          <w:sz w:val="24"/>
          <w:szCs w:val="24"/>
          <w:lang w:val="pt-BR"/>
        </w:rPr>
      </w:pPr>
      <w:r w:rsidRPr="008B274F">
        <w:rPr>
          <w:rFonts w:ascii="Arial" w:eastAsia="Arial" w:hAnsi="Arial" w:cs="Arial"/>
          <w:sz w:val="24"/>
          <w:szCs w:val="24"/>
          <w:lang w:val="pt-BR"/>
        </w:rPr>
        <w:t xml:space="preserve">III – </w:t>
      </w:r>
      <w:r w:rsidRPr="008B274F">
        <w:rPr>
          <w:rFonts w:ascii="Arial" w:hAnsi="Arial" w:cs="Arial"/>
          <w:sz w:val="24"/>
          <w:szCs w:val="24"/>
          <w:lang w:val="pt-BR"/>
        </w:rPr>
        <w:t xml:space="preserve">Ajudar na obtenção e </w:t>
      </w:r>
      <w:r w:rsidR="008B274F">
        <w:rPr>
          <w:rFonts w:ascii="Arial" w:hAnsi="Arial" w:cs="Arial"/>
          <w:sz w:val="24"/>
          <w:szCs w:val="24"/>
          <w:lang w:val="pt-BR"/>
        </w:rPr>
        <w:t>na conservação</w:t>
      </w:r>
      <w:r w:rsidRPr="008B274F">
        <w:rPr>
          <w:rFonts w:ascii="Arial" w:hAnsi="Arial" w:cs="Arial"/>
          <w:sz w:val="24"/>
          <w:szCs w:val="24"/>
          <w:lang w:val="pt-BR"/>
        </w:rPr>
        <w:t xml:space="preserve"> d</w:t>
      </w:r>
      <w:r w:rsidR="008B274F">
        <w:rPr>
          <w:rFonts w:ascii="Arial" w:hAnsi="Arial" w:cs="Arial"/>
          <w:sz w:val="24"/>
          <w:szCs w:val="24"/>
          <w:lang w:val="pt-BR"/>
        </w:rPr>
        <w:t xml:space="preserve">os materiais </w:t>
      </w:r>
      <w:r w:rsidR="00D410ED">
        <w:rPr>
          <w:rFonts w:ascii="Arial" w:hAnsi="Arial" w:cs="Arial"/>
          <w:sz w:val="24"/>
          <w:szCs w:val="24"/>
          <w:lang w:val="pt-BR"/>
        </w:rPr>
        <w:t>ritualísticos do Capítulo;</w:t>
      </w:r>
    </w:p>
    <w:p w14:paraId="486F13A3" w14:textId="77777777" w:rsidR="008B274F" w:rsidRPr="008B274F" w:rsidRDefault="008B274F" w:rsidP="00D410ED">
      <w:pPr>
        <w:spacing w:line="276" w:lineRule="auto"/>
        <w:jc w:val="both"/>
        <w:rPr>
          <w:rFonts w:ascii="Arial" w:eastAsia="Arial" w:hAnsi="Arial" w:cs="Arial"/>
          <w:b/>
          <w:sz w:val="24"/>
          <w:szCs w:val="24"/>
          <w:lang w:val="pt-BR"/>
        </w:rPr>
      </w:pPr>
    </w:p>
    <w:p w14:paraId="3707A104" w14:textId="680009B4" w:rsidR="00B2361E" w:rsidRPr="008B274F" w:rsidRDefault="00B2361E" w:rsidP="00D410ED">
      <w:pPr>
        <w:spacing w:line="276" w:lineRule="auto"/>
        <w:jc w:val="both"/>
        <w:rPr>
          <w:rFonts w:ascii="Arial" w:hAnsi="Arial" w:cs="Arial"/>
          <w:sz w:val="24"/>
          <w:szCs w:val="24"/>
          <w:lang w:val="pt-BR"/>
        </w:rPr>
      </w:pPr>
      <w:r w:rsidRPr="008B274F">
        <w:rPr>
          <w:rFonts w:ascii="Arial" w:eastAsia="Arial" w:hAnsi="Arial" w:cs="Arial"/>
          <w:sz w:val="24"/>
          <w:szCs w:val="24"/>
          <w:lang w:val="pt-BR"/>
        </w:rPr>
        <w:lastRenderedPageBreak/>
        <w:t xml:space="preserve">IV – </w:t>
      </w:r>
      <w:r w:rsidRPr="008B274F">
        <w:rPr>
          <w:rFonts w:ascii="Arial" w:hAnsi="Arial" w:cs="Arial"/>
          <w:sz w:val="24"/>
          <w:szCs w:val="24"/>
          <w:lang w:val="pt-BR"/>
        </w:rPr>
        <w:t>Patrocinar medalhas e troféus para eventuais competições esportivas, intelectuais</w:t>
      </w:r>
      <w:r w:rsidR="008B274F">
        <w:rPr>
          <w:rFonts w:ascii="Arial" w:hAnsi="Arial" w:cs="Arial"/>
          <w:sz w:val="24"/>
          <w:szCs w:val="24"/>
          <w:lang w:val="pt-BR"/>
        </w:rPr>
        <w:t>,</w:t>
      </w:r>
      <w:r w:rsidRPr="008B274F">
        <w:rPr>
          <w:rFonts w:ascii="Arial" w:hAnsi="Arial" w:cs="Arial"/>
          <w:sz w:val="24"/>
          <w:szCs w:val="24"/>
          <w:lang w:val="pt-BR"/>
        </w:rPr>
        <w:t xml:space="preserve"> </w:t>
      </w:r>
      <w:proofErr w:type="spellStart"/>
      <w:r w:rsidRPr="008B274F">
        <w:rPr>
          <w:rFonts w:ascii="Arial" w:hAnsi="Arial" w:cs="Arial"/>
          <w:sz w:val="24"/>
          <w:szCs w:val="24"/>
          <w:lang w:val="pt-BR"/>
        </w:rPr>
        <w:t>etc</w:t>
      </w:r>
      <w:proofErr w:type="spellEnd"/>
      <w:r w:rsidRPr="008B274F">
        <w:rPr>
          <w:rFonts w:ascii="Arial" w:hAnsi="Arial" w:cs="Arial"/>
          <w:sz w:val="24"/>
          <w:szCs w:val="24"/>
          <w:lang w:val="pt-BR"/>
        </w:rPr>
        <w:t>;</w:t>
      </w:r>
    </w:p>
    <w:p w14:paraId="68512D4D" w14:textId="77777777" w:rsidR="008B274F" w:rsidRDefault="008B274F" w:rsidP="00D410ED">
      <w:pPr>
        <w:spacing w:line="276" w:lineRule="auto"/>
        <w:jc w:val="both"/>
        <w:rPr>
          <w:rFonts w:ascii="Arial" w:eastAsia="Arial" w:hAnsi="Arial" w:cs="Arial"/>
          <w:sz w:val="24"/>
          <w:szCs w:val="24"/>
          <w:lang w:val="pt-BR"/>
        </w:rPr>
      </w:pPr>
    </w:p>
    <w:p w14:paraId="3AB8EFD8" w14:textId="54EC8F9D"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 xml:space="preserve">V – </w:t>
      </w:r>
      <w:r w:rsidR="008B274F">
        <w:rPr>
          <w:rFonts w:ascii="Arial" w:hAnsi="Arial" w:cs="Arial"/>
          <w:sz w:val="24"/>
          <w:szCs w:val="24"/>
          <w:lang w:val="pt-BR"/>
        </w:rPr>
        <w:t>Ajudar na organização de cerimô</w:t>
      </w:r>
      <w:r w:rsidRPr="008B274F">
        <w:rPr>
          <w:rFonts w:ascii="Arial" w:hAnsi="Arial" w:cs="Arial"/>
          <w:sz w:val="24"/>
          <w:szCs w:val="24"/>
          <w:lang w:val="pt-BR"/>
        </w:rPr>
        <w:t>nias públicas</w:t>
      </w:r>
      <w:r w:rsidRPr="008B274F">
        <w:rPr>
          <w:rFonts w:ascii="Arial" w:eastAsia="Arial" w:hAnsi="Arial" w:cs="Arial"/>
          <w:sz w:val="24"/>
          <w:szCs w:val="24"/>
          <w:lang w:val="pt-BR"/>
        </w:rPr>
        <w:t xml:space="preserve">; </w:t>
      </w:r>
    </w:p>
    <w:p w14:paraId="0D43E20E" w14:textId="77777777" w:rsidR="008B274F" w:rsidRDefault="008B274F" w:rsidP="00D410ED">
      <w:pPr>
        <w:spacing w:line="276" w:lineRule="auto"/>
        <w:jc w:val="both"/>
        <w:rPr>
          <w:rFonts w:ascii="Arial" w:eastAsia="Arial" w:hAnsi="Arial" w:cs="Arial"/>
          <w:sz w:val="24"/>
          <w:szCs w:val="24"/>
          <w:lang w:val="pt-BR"/>
        </w:rPr>
      </w:pPr>
    </w:p>
    <w:p w14:paraId="63D5FFB1" w14:textId="52943C70" w:rsidR="00B2361E" w:rsidRPr="008B274F" w:rsidRDefault="00B2361E" w:rsidP="00D410ED">
      <w:pPr>
        <w:spacing w:line="276" w:lineRule="auto"/>
        <w:jc w:val="both"/>
        <w:rPr>
          <w:rFonts w:ascii="Arial" w:hAnsi="Arial" w:cs="Arial"/>
          <w:sz w:val="24"/>
          <w:szCs w:val="24"/>
          <w:lang w:val="pt-BR"/>
        </w:rPr>
      </w:pPr>
      <w:r w:rsidRPr="008B274F">
        <w:rPr>
          <w:rFonts w:ascii="Arial" w:eastAsia="Arial" w:hAnsi="Arial" w:cs="Arial"/>
          <w:sz w:val="24"/>
          <w:szCs w:val="24"/>
          <w:lang w:val="pt-BR"/>
        </w:rPr>
        <w:t xml:space="preserve">VI – </w:t>
      </w:r>
      <w:r w:rsidRPr="008B274F">
        <w:rPr>
          <w:rFonts w:ascii="Arial" w:hAnsi="Arial" w:cs="Arial"/>
          <w:sz w:val="24"/>
          <w:szCs w:val="24"/>
          <w:lang w:val="pt-BR"/>
        </w:rPr>
        <w:t>Preparar lanches, almo</w:t>
      </w:r>
      <w:r w:rsidR="008B274F">
        <w:rPr>
          <w:rFonts w:ascii="Arial" w:hAnsi="Arial" w:cs="Arial"/>
          <w:sz w:val="24"/>
          <w:szCs w:val="24"/>
          <w:lang w:val="pt-BR"/>
        </w:rPr>
        <w:t>ços ou jantares ao fim de cerimô</w:t>
      </w:r>
      <w:r w:rsidRPr="008B274F">
        <w:rPr>
          <w:rFonts w:ascii="Arial" w:hAnsi="Arial" w:cs="Arial"/>
          <w:sz w:val="24"/>
          <w:szCs w:val="24"/>
          <w:lang w:val="pt-BR"/>
        </w:rPr>
        <w:t xml:space="preserve">nias </w:t>
      </w:r>
      <w:r w:rsidR="008B274F" w:rsidRPr="008B274F">
        <w:rPr>
          <w:rFonts w:ascii="Arial" w:hAnsi="Arial" w:cs="Arial"/>
          <w:sz w:val="24"/>
          <w:szCs w:val="24"/>
          <w:lang w:val="pt-BR"/>
        </w:rPr>
        <w:t>públicas</w:t>
      </w:r>
      <w:r w:rsidRPr="008B274F">
        <w:rPr>
          <w:rFonts w:ascii="Arial" w:hAnsi="Arial" w:cs="Arial"/>
          <w:sz w:val="24"/>
          <w:szCs w:val="24"/>
          <w:lang w:val="pt-BR"/>
        </w:rPr>
        <w:t xml:space="preserve"> ou ordinárias do Capítulo;</w:t>
      </w:r>
    </w:p>
    <w:p w14:paraId="0043E8F7" w14:textId="77777777" w:rsidR="008B274F" w:rsidRDefault="008B274F" w:rsidP="00D410ED">
      <w:pPr>
        <w:spacing w:line="276" w:lineRule="auto"/>
        <w:jc w:val="both"/>
        <w:rPr>
          <w:rFonts w:ascii="Arial" w:eastAsia="Arial" w:hAnsi="Arial" w:cs="Arial"/>
          <w:sz w:val="24"/>
          <w:szCs w:val="24"/>
          <w:lang w:val="pt-BR"/>
        </w:rPr>
      </w:pPr>
    </w:p>
    <w:p w14:paraId="23BF1B6B" w14:textId="3E9C184B"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 xml:space="preserve">VII - </w:t>
      </w:r>
      <w:r w:rsidRPr="008B274F">
        <w:rPr>
          <w:rFonts w:ascii="Arial" w:hAnsi="Arial" w:cs="Arial"/>
          <w:sz w:val="24"/>
          <w:szCs w:val="24"/>
          <w:lang w:val="pt-BR"/>
        </w:rPr>
        <w:t>Prestar atenção especial aos DeMolay que estejam enfermos, morando sozinhos, fora, ou ainda, prestando serviço militar, dentre outras diversas funções qu</w:t>
      </w:r>
      <w:r w:rsidR="008B274F">
        <w:rPr>
          <w:rFonts w:ascii="Arial" w:hAnsi="Arial" w:cs="Arial"/>
          <w:sz w:val="24"/>
          <w:szCs w:val="24"/>
          <w:lang w:val="pt-BR"/>
        </w:rPr>
        <w:t>e podem ser atribuídas ao Clube</w:t>
      </w:r>
      <w:r w:rsidRPr="008B274F">
        <w:rPr>
          <w:rFonts w:ascii="Arial" w:hAnsi="Arial" w:cs="Arial"/>
          <w:sz w:val="24"/>
          <w:szCs w:val="24"/>
          <w:lang w:val="pt-BR"/>
        </w:rPr>
        <w:t>.</w:t>
      </w:r>
    </w:p>
    <w:p w14:paraId="758BA3D8" w14:textId="77777777" w:rsidR="00B2361E" w:rsidRPr="008B274F" w:rsidRDefault="00B2361E" w:rsidP="00D410ED">
      <w:pPr>
        <w:spacing w:line="276" w:lineRule="auto"/>
        <w:jc w:val="both"/>
        <w:rPr>
          <w:rFonts w:ascii="Arial" w:eastAsia="Arial" w:hAnsi="Arial" w:cs="Arial"/>
          <w:sz w:val="24"/>
          <w:szCs w:val="24"/>
          <w:lang w:val="pt-BR"/>
        </w:rPr>
      </w:pPr>
    </w:p>
    <w:p w14:paraId="09199CB8" w14:textId="30432794" w:rsidR="00B2361E" w:rsidRPr="008B274F" w:rsidRDefault="00D410ED" w:rsidP="00D410ED">
      <w:pPr>
        <w:spacing w:line="276" w:lineRule="auto"/>
        <w:jc w:val="both"/>
        <w:rPr>
          <w:rFonts w:ascii="Arial" w:eastAsia="Arial" w:hAnsi="Arial" w:cs="Arial"/>
          <w:sz w:val="24"/>
          <w:szCs w:val="24"/>
          <w:lang w:val="pt-BR"/>
        </w:rPr>
      </w:pPr>
      <w:r>
        <w:rPr>
          <w:rFonts w:ascii="Arial" w:eastAsia="Arial" w:hAnsi="Arial" w:cs="Arial"/>
          <w:b/>
          <w:sz w:val="24"/>
          <w:szCs w:val="24"/>
          <w:lang w:val="pt-BR"/>
        </w:rPr>
        <w:t>Art. 8</w:t>
      </w:r>
      <w:r w:rsidR="00B2361E" w:rsidRPr="008B274F">
        <w:rPr>
          <w:rFonts w:ascii="Arial" w:eastAsia="Arial" w:hAnsi="Arial" w:cs="Arial"/>
          <w:b/>
          <w:sz w:val="24"/>
          <w:szCs w:val="24"/>
          <w:lang w:val="pt-BR"/>
        </w:rPr>
        <w:t>º –</w:t>
      </w:r>
      <w:r w:rsidR="00B2361E" w:rsidRPr="008B274F">
        <w:rPr>
          <w:rFonts w:ascii="Arial" w:eastAsia="Arial" w:hAnsi="Arial" w:cs="Arial"/>
          <w:sz w:val="24"/>
          <w:szCs w:val="24"/>
          <w:lang w:val="pt-BR"/>
        </w:rPr>
        <w:t xml:space="preserve"> O presente Regimento Interno destina-se a:</w:t>
      </w:r>
    </w:p>
    <w:p w14:paraId="369DED13" w14:textId="77777777" w:rsidR="00B2361E" w:rsidRPr="008B274F" w:rsidRDefault="00B2361E" w:rsidP="00D410ED">
      <w:pPr>
        <w:spacing w:line="276" w:lineRule="auto"/>
        <w:jc w:val="both"/>
        <w:rPr>
          <w:rFonts w:ascii="Arial" w:eastAsia="Arial" w:hAnsi="Arial" w:cs="Arial"/>
          <w:sz w:val="24"/>
          <w:szCs w:val="24"/>
          <w:lang w:val="pt-BR"/>
        </w:rPr>
      </w:pPr>
    </w:p>
    <w:p w14:paraId="639CCE83" w14:textId="612AD2B8"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 xml:space="preserve">I – Normatizar a probidade interna e as normas pertinentes ao </w:t>
      </w:r>
      <w:r w:rsidR="008B274F">
        <w:rPr>
          <w:rFonts w:ascii="Arial" w:hAnsi="Arial" w:cs="Arial"/>
          <w:sz w:val="24"/>
          <w:szCs w:val="24"/>
          <w:lang w:val="pt-BR"/>
        </w:rPr>
        <w:t>CLUBE</w:t>
      </w:r>
      <w:r w:rsidRPr="008B274F">
        <w:rPr>
          <w:rFonts w:ascii="Arial" w:eastAsia="Arial" w:hAnsi="Arial" w:cs="Arial"/>
          <w:sz w:val="24"/>
          <w:szCs w:val="24"/>
          <w:lang w:val="pt-BR"/>
        </w:rPr>
        <w:t>;</w:t>
      </w:r>
    </w:p>
    <w:p w14:paraId="055CD695" w14:textId="77777777" w:rsidR="008B274F" w:rsidRDefault="008B274F" w:rsidP="00D410ED">
      <w:pPr>
        <w:spacing w:line="276" w:lineRule="auto"/>
        <w:jc w:val="both"/>
        <w:rPr>
          <w:rFonts w:ascii="Arial" w:eastAsia="Arial" w:hAnsi="Arial" w:cs="Arial"/>
          <w:sz w:val="24"/>
          <w:szCs w:val="24"/>
          <w:lang w:val="pt-BR"/>
        </w:rPr>
      </w:pPr>
    </w:p>
    <w:p w14:paraId="11AB64EA" w14:textId="0E92A8BB"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 xml:space="preserve">II – Valorizar o trabalho desenvolvido pelo </w:t>
      </w:r>
      <w:r w:rsidR="008B274F">
        <w:rPr>
          <w:rFonts w:ascii="Arial" w:hAnsi="Arial" w:cs="Arial"/>
          <w:sz w:val="24"/>
          <w:szCs w:val="24"/>
          <w:lang w:val="pt-BR"/>
        </w:rPr>
        <w:t>CLUBE</w:t>
      </w:r>
      <w:r w:rsidRPr="008B274F">
        <w:rPr>
          <w:rFonts w:ascii="Arial" w:eastAsia="Arial" w:hAnsi="Arial" w:cs="Arial"/>
          <w:sz w:val="24"/>
          <w:szCs w:val="24"/>
          <w:lang w:val="pt-BR"/>
        </w:rPr>
        <w:t>;</w:t>
      </w:r>
    </w:p>
    <w:p w14:paraId="55A0C3BB" w14:textId="77777777" w:rsidR="008B274F" w:rsidRDefault="008B274F" w:rsidP="00D410ED">
      <w:pPr>
        <w:spacing w:line="276" w:lineRule="auto"/>
        <w:jc w:val="both"/>
        <w:rPr>
          <w:rFonts w:ascii="Arial" w:eastAsia="Arial" w:hAnsi="Arial" w:cs="Arial"/>
          <w:sz w:val="24"/>
          <w:szCs w:val="24"/>
          <w:lang w:val="pt-BR"/>
        </w:rPr>
      </w:pPr>
    </w:p>
    <w:p w14:paraId="774B1901" w14:textId="16C1C5D5"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 xml:space="preserve">III – Fazer com que os procedimentos internos do </w:t>
      </w:r>
      <w:r w:rsidR="008B274F">
        <w:rPr>
          <w:rFonts w:ascii="Arial" w:hAnsi="Arial" w:cs="Arial"/>
          <w:sz w:val="24"/>
          <w:szCs w:val="24"/>
          <w:lang w:val="pt-BR"/>
        </w:rPr>
        <w:t>CLUBE</w:t>
      </w:r>
      <w:r w:rsidRPr="008B274F">
        <w:rPr>
          <w:rFonts w:ascii="Arial" w:eastAsia="Arial" w:hAnsi="Arial" w:cs="Arial"/>
          <w:sz w:val="24"/>
          <w:szCs w:val="24"/>
          <w:lang w:val="pt-BR"/>
        </w:rPr>
        <w:t xml:space="preserve"> estejam em estrita observância à legislação do Supremo Conselho e do Grande Conselho.</w:t>
      </w:r>
    </w:p>
    <w:p w14:paraId="147FA201" w14:textId="77777777" w:rsidR="00F905B1" w:rsidRPr="008B274F" w:rsidRDefault="00F905B1" w:rsidP="003B676C">
      <w:pPr>
        <w:spacing w:line="276" w:lineRule="auto"/>
        <w:rPr>
          <w:rFonts w:ascii="Arial" w:eastAsia="Arial" w:hAnsi="Arial" w:cs="Arial"/>
          <w:b/>
          <w:sz w:val="24"/>
          <w:szCs w:val="24"/>
          <w:lang w:val="pt-BR"/>
        </w:rPr>
      </w:pPr>
    </w:p>
    <w:p w14:paraId="254F378B" w14:textId="1B522E69" w:rsidR="00B2361E" w:rsidRDefault="00B2361E" w:rsidP="00D410ED">
      <w:pPr>
        <w:spacing w:line="276" w:lineRule="auto"/>
        <w:jc w:val="center"/>
        <w:rPr>
          <w:rFonts w:ascii="Arial" w:eastAsia="Arial" w:hAnsi="Arial" w:cs="Arial"/>
          <w:b/>
          <w:sz w:val="24"/>
          <w:szCs w:val="24"/>
          <w:lang w:val="pt-BR"/>
        </w:rPr>
      </w:pPr>
      <w:r w:rsidRPr="008B274F">
        <w:rPr>
          <w:rFonts w:ascii="Arial" w:eastAsia="Arial" w:hAnsi="Arial" w:cs="Arial"/>
          <w:b/>
          <w:sz w:val="24"/>
          <w:szCs w:val="24"/>
          <w:lang w:val="pt-BR"/>
        </w:rPr>
        <w:t>CAPÍTULO II</w:t>
      </w:r>
      <w:r w:rsidR="00D410ED">
        <w:rPr>
          <w:rFonts w:ascii="Arial" w:eastAsia="Arial" w:hAnsi="Arial" w:cs="Arial"/>
          <w:b/>
          <w:sz w:val="24"/>
          <w:szCs w:val="24"/>
          <w:lang w:val="pt-BR"/>
        </w:rPr>
        <w:t>I</w:t>
      </w:r>
    </w:p>
    <w:p w14:paraId="7F76B87B" w14:textId="77777777" w:rsidR="00F905B1" w:rsidRPr="008B274F" w:rsidRDefault="00F905B1" w:rsidP="00D410ED">
      <w:pPr>
        <w:spacing w:line="276" w:lineRule="auto"/>
        <w:jc w:val="center"/>
        <w:rPr>
          <w:rFonts w:ascii="Arial" w:eastAsia="Arial" w:hAnsi="Arial" w:cs="Arial"/>
          <w:b/>
          <w:sz w:val="24"/>
          <w:szCs w:val="24"/>
          <w:lang w:val="pt-BR"/>
        </w:rPr>
      </w:pPr>
    </w:p>
    <w:p w14:paraId="6B12A74F" w14:textId="77777777" w:rsidR="00B2361E" w:rsidRPr="008B274F" w:rsidRDefault="00B2361E" w:rsidP="00D410ED">
      <w:pPr>
        <w:pStyle w:val="Ttulo1"/>
        <w:spacing w:line="276" w:lineRule="auto"/>
        <w:rPr>
          <w:color w:val="auto"/>
        </w:rPr>
      </w:pPr>
      <w:bookmarkStart w:id="2" w:name="_Toc86783523"/>
      <w:r w:rsidRPr="008B274F">
        <w:rPr>
          <w:color w:val="auto"/>
        </w:rPr>
        <w:t>DOS MEMBROS, SEUS DIREITOS E DEVERES</w:t>
      </w:r>
      <w:bookmarkEnd w:id="2"/>
    </w:p>
    <w:p w14:paraId="45A97D68" w14:textId="77777777" w:rsidR="00B2361E" w:rsidRPr="008B274F" w:rsidRDefault="00B2361E" w:rsidP="00D410ED">
      <w:pPr>
        <w:spacing w:line="276" w:lineRule="auto"/>
        <w:jc w:val="both"/>
        <w:rPr>
          <w:rFonts w:ascii="Arial" w:eastAsia="Arial" w:hAnsi="Arial" w:cs="Arial"/>
          <w:sz w:val="24"/>
          <w:szCs w:val="24"/>
          <w:lang w:val="pt-BR"/>
        </w:rPr>
      </w:pPr>
    </w:p>
    <w:p w14:paraId="123CD46D" w14:textId="5760C545" w:rsidR="00B2361E" w:rsidRPr="008B274F" w:rsidRDefault="00D410ED" w:rsidP="00D410ED">
      <w:pPr>
        <w:spacing w:line="276" w:lineRule="auto"/>
        <w:jc w:val="both"/>
        <w:rPr>
          <w:rFonts w:ascii="Arial" w:eastAsia="Arial" w:hAnsi="Arial" w:cs="Arial"/>
          <w:sz w:val="24"/>
          <w:szCs w:val="24"/>
          <w:lang w:val="pt-BR"/>
        </w:rPr>
      </w:pPr>
      <w:r>
        <w:rPr>
          <w:rFonts w:ascii="Arial" w:eastAsia="Arial" w:hAnsi="Arial" w:cs="Arial"/>
          <w:b/>
          <w:sz w:val="24"/>
          <w:szCs w:val="24"/>
          <w:lang w:val="pt-BR"/>
        </w:rPr>
        <w:t>Art. 9</w:t>
      </w:r>
      <w:r w:rsidR="00B2361E" w:rsidRPr="008B274F">
        <w:rPr>
          <w:rFonts w:ascii="Arial" w:eastAsia="Arial" w:hAnsi="Arial" w:cs="Arial"/>
          <w:b/>
          <w:sz w:val="24"/>
          <w:szCs w:val="24"/>
          <w:lang w:val="pt-BR"/>
        </w:rPr>
        <w:t>º –</w:t>
      </w:r>
      <w:r w:rsidR="00B2361E" w:rsidRPr="008B274F">
        <w:rPr>
          <w:rFonts w:ascii="Arial" w:eastAsia="Arial" w:hAnsi="Arial" w:cs="Arial"/>
          <w:sz w:val="24"/>
          <w:szCs w:val="24"/>
          <w:lang w:val="pt-BR"/>
        </w:rPr>
        <w:t xml:space="preserve"> O </w:t>
      </w:r>
      <w:r w:rsidR="008B274F">
        <w:rPr>
          <w:rFonts w:ascii="Arial" w:hAnsi="Arial" w:cs="Arial"/>
          <w:sz w:val="24"/>
          <w:szCs w:val="24"/>
          <w:lang w:val="pt-BR"/>
        </w:rPr>
        <w:t>CLUBE</w:t>
      </w:r>
      <w:r w:rsidR="00B2361E" w:rsidRPr="008B274F">
        <w:rPr>
          <w:rFonts w:ascii="Arial" w:eastAsia="Arial" w:hAnsi="Arial" w:cs="Arial"/>
          <w:sz w:val="24"/>
          <w:szCs w:val="24"/>
          <w:lang w:val="pt-BR"/>
        </w:rPr>
        <w:t xml:space="preserve"> </w:t>
      </w:r>
      <w:r w:rsidR="00F905B1">
        <w:rPr>
          <w:rFonts w:ascii="Arial" w:eastAsia="Arial" w:hAnsi="Arial" w:cs="Arial"/>
          <w:sz w:val="24"/>
          <w:szCs w:val="24"/>
          <w:lang w:val="pt-BR"/>
        </w:rPr>
        <w:t>compõe-se de número ilimitado de membros, admitidos conforme legislação e procedimentos ritualísticos em vigor pelo Supremo Conselho e o Grande Conselho</w:t>
      </w:r>
      <w:r w:rsidR="00B2361E" w:rsidRPr="008B274F">
        <w:rPr>
          <w:rFonts w:ascii="Arial" w:eastAsia="Arial" w:hAnsi="Arial" w:cs="Arial"/>
          <w:sz w:val="24"/>
          <w:szCs w:val="24"/>
          <w:lang w:val="pt-BR"/>
        </w:rPr>
        <w:t>.</w:t>
      </w:r>
    </w:p>
    <w:p w14:paraId="42AE24AD" w14:textId="77777777" w:rsidR="00B2361E" w:rsidRPr="008B274F" w:rsidRDefault="00B2361E" w:rsidP="00D410ED">
      <w:pPr>
        <w:spacing w:line="276" w:lineRule="auto"/>
        <w:jc w:val="both"/>
        <w:rPr>
          <w:rFonts w:ascii="Arial" w:eastAsia="Arial" w:hAnsi="Arial" w:cs="Arial"/>
          <w:sz w:val="24"/>
          <w:szCs w:val="24"/>
          <w:lang w:val="pt-BR"/>
        </w:rPr>
      </w:pPr>
    </w:p>
    <w:p w14:paraId="2DC1DAD7" w14:textId="01F4E0BD" w:rsidR="00B2361E" w:rsidRPr="008B274F" w:rsidRDefault="00D410ED" w:rsidP="00D410ED">
      <w:pPr>
        <w:spacing w:line="276" w:lineRule="auto"/>
        <w:jc w:val="both"/>
        <w:rPr>
          <w:rFonts w:ascii="Arial" w:eastAsia="Arial" w:hAnsi="Arial" w:cs="Arial"/>
          <w:sz w:val="24"/>
          <w:szCs w:val="24"/>
          <w:lang w:val="pt-BR"/>
        </w:rPr>
      </w:pPr>
      <w:r>
        <w:rPr>
          <w:rFonts w:ascii="Arial" w:eastAsia="Arial" w:hAnsi="Arial" w:cs="Arial"/>
          <w:b/>
          <w:sz w:val="24"/>
          <w:szCs w:val="24"/>
          <w:lang w:val="pt-BR"/>
        </w:rPr>
        <w:t>Art. 10</w:t>
      </w:r>
      <w:r w:rsidR="00B2361E" w:rsidRPr="008B274F">
        <w:rPr>
          <w:rFonts w:ascii="Arial" w:eastAsia="Arial" w:hAnsi="Arial" w:cs="Arial"/>
          <w:b/>
          <w:sz w:val="24"/>
          <w:szCs w:val="24"/>
          <w:lang w:val="pt-BR"/>
        </w:rPr>
        <w:t>º –</w:t>
      </w:r>
      <w:r w:rsidR="00B2361E" w:rsidRPr="008B274F">
        <w:rPr>
          <w:rFonts w:ascii="Arial" w:eastAsia="Arial" w:hAnsi="Arial" w:cs="Arial"/>
          <w:sz w:val="24"/>
          <w:szCs w:val="24"/>
          <w:lang w:val="pt-BR"/>
        </w:rPr>
        <w:t xml:space="preserve"> São membros do </w:t>
      </w:r>
      <w:r w:rsidR="008B274F">
        <w:rPr>
          <w:rFonts w:ascii="Arial" w:hAnsi="Arial" w:cs="Arial"/>
          <w:sz w:val="24"/>
          <w:szCs w:val="24"/>
          <w:lang w:val="pt-BR"/>
        </w:rPr>
        <w:t>CLUBE</w:t>
      </w:r>
      <w:r w:rsidR="00F905B1">
        <w:rPr>
          <w:rFonts w:ascii="Arial" w:eastAsia="Arial" w:hAnsi="Arial" w:cs="Arial"/>
          <w:sz w:val="24"/>
          <w:szCs w:val="24"/>
          <w:lang w:val="pt-BR"/>
        </w:rPr>
        <w:t xml:space="preserve"> aqueles que tiverem interesse no auxílio dos seus filhos,</w:t>
      </w:r>
      <w:r w:rsidR="00B2361E" w:rsidRPr="008B274F">
        <w:rPr>
          <w:rFonts w:ascii="Arial" w:eastAsia="Arial" w:hAnsi="Arial" w:cs="Arial"/>
          <w:sz w:val="24"/>
          <w:szCs w:val="24"/>
          <w:lang w:val="pt-BR"/>
        </w:rPr>
        <w:t xml:space="preserve"> sobrinhos</w:t>
      </w:r>
      <w:r w:rsidR="00F905B1">
        <w:rPr>
          <w:rFonts w:ascii="Arial" w:eastAsia="Arial" w:hAnsi="Arial" w:cs="Arial"/>
          <w:sz w:val="24"/>
          <w:szCs w:val="24"/>
          <w:lang w:val="pt-BR"/>
        </w:rPr>
        <w:t xml:space="preserve"> e amigos</w:t>
      </w:r>
      <w:r w:rsidR="00B2361E" w:rsidRPr="008B274F">
        <w:rPr>
          <w:rFonts w:ascii="Arial" w:eastAsia="Arial" w:hAnsi="Arial" w:cs="Arial"/>
          <w:sz w:val="24"/>
          <w:szCs w:val="24"/>
          <w:lang w:val="pt-BR"/>
        </w:rPr>
        <w:t xml:space="preserve">, </w:t>
      </w:r>
      <w:r w:rsidR="00F905B1">
        <w:rPr>
          <w:rFonts w:ascii="Arial" w:eastAsia="Arial" w:hAnsi="Arial" w:cs="Arial"/>
          <w:sz w:val="24"/>
          <w:szCs w:val="24"/>
          <w:lang w:val="pt-BR"/>
        </w:rPr>
        <w:t>perante</w:t>
      </w:r>
      <w:r w:rsidR="00B2361E" w:rsidRPr="008B274F">
        <w:rPr>
          <w:rFonts w:ascii="Arial" w:eastAsia="Arial" w:hAnsi="Arial" w:cs="Arial"/>
          <w:sz w:val="24"/>
          <w:szCs w:val="24"/>
          <w:lang w:val="pt-BR"/>
        </w:rPr>
        <w:t xml:space="preserve"> a Ordem DeMolay.</w:t>
      </w:r>
    </w:p>
    <w:p w14:paraId="00F5235B" w14:textId="77777777" w:rsidR="00B2361E" w:rsidRPr="008B274F" w:rsidRDefault="00B2361E" w:rsidP="00D410ED">
      <w:pPr>
        <w:spacing w:line="276" w:lineRule="auto"/>
        <w:jc w:val="both"/>
        <w:rPr>
          <w:rFonts w:ascii="Arial" w:eastAsia="Arial" w:hAnsi="Arial" w:cs="Arial"/>
          <w:sz w:val="24"/>
          <w:szCs w:val="24"/>
          <w:lang w:val="pt-BR"/>
        </w:rPr>
      </w:pPr>
    </w:p>
    <w:p w14:paraId="575A04D7" w14:textId="63EE7D91" w:rsidR="00B2361E" w:rsidRPr="008B274F" w:rsidRDefault="00B2361E" w:rsidP="00D410ED">
      <w:pPr>
        <w:spacing w:line="276" w:lineRule="auto"/>
        <w:jc w:val="both"/>
        <w:rPr>
          <w:rFonts w:ascii="Arial" w:eastAsia="Arial" w:hAnsi="Arial" w:cs="Arial"/>
          <w:sz w:val="24"/>
          <w:szCs w:val="24"/>
          <w:lang w:val="pt-BR"/>
        </w:rPr>
      </w:pPr>
      <w:r w:rsidRPr="00D410ED">
        <w:rPr>
          <w:rFonts w:ascii="Arial" w:eastAsia="Arial" w:hAnsi="Arial" w:cs="Arial"/>
          <w:b/>
          <w:sz w:val="24"/>
          <w:szCs w:val="24"/>
          <w:lang w:val="pt-BR"/>
        </w:rPr>
        <w:t>Parágrafo único</w:t>
      </w:r>
      <w:r w:rsidR="00D410ED">
        <w:rPr>
          <w:rFonts w:ascii="Arial" w:eastAsia="Arial" w:hAnsi="Arial" w:cs="Arial"/>
          <w:sz w:val="24"/>
          <w:szCs w:val="24"/>
          <w:lang w:val="pt-BR"/>
        </w:rPr>
        <w:t xml:space="preserve"> -</w:t>
      </w:r>
      <w:r w:rsidRPr="008B274F">
        <w:rPr>
          <w:rFonts w:ascii="Arial" w:eastAsia="Arial" w:hAnsi="Arial" w:cs="Arial"/>
          <w:sz w:val="24"/>
          <w:szCs w:val="24"/>
          <w:lang w:val="pt-BR"/>
        </w:rPr>
        <w:t xml:space="preserve"> O membro adquire todos os direitos e deveres emanados na Legislação aplicável, podendo usufruir de todos os benefícios previstos através</w:t>
      </w:r>
      <w:r w:rsidR="00F905B1">
        <w:rPr>
          <w:rFonts w:ascii="Arial" w:eastAsia="Arial" w:hAnsi="Arial" w:cs="Arial"/>
          <w:sz w:val="24"/>
          <w:szCs w:val="24"/>
          <w:lang w:val="pt-BR"/>
        </w:rPr>
        <w:t xml:space="preserve"> da sua filiação ao</w:t>
      </w:r>
      <w:r w:rsidRPr="008B274F">
        <w:rPr>
          <w:rFonts w:ascii="Arial" w:eastAsia="Arial" w:hAnsi="Arial" w:cs="Arial"/>
          <w:sz w:val="24"/>
          <w:szCs w:val="24"/>
          <w:lang w:val="pt-BR"/>
        </w:rPr>
        <w:t xml:space="preserve"> </w:t>
      </w:r>
      <w:r w:rsidR="008B274F">
        <w:rPr>
          <w:rFonts w:ascii="Arial" w:hAnsi="Arial" w:cs="Arial"/>
          <w:sz w:val="24"/>
          <w:szCs w:val="24"/>
          <w:lang w:val="pt-BR"/>
        </w:rPr>
        <w:t>CLUBE</w:t>
      </w:r>
      <w:r w:rsidRPr="008B274F">
        <w:rPr>
          <w:rFonts w:ascii="Arial" w:eastAsia="Arial" w:hAnsi="Arial" w:cs="Arial"/>
          <w:sz w:val="24"/>
          <w:szCs w:val="24"/>
          <w:lang w:val="pt-BR"/>
        </w:rPr>
        <w:t>.</w:t>
      </w:r>
    </w:p>
    <w:p w14:paraId="3378A172" w14:textId="77777777" w:rsidR="00B2361E" w:rsidRPr="008B274F" w:rsidRDefault="00B2361E" w:rsidP="00D410ED">
      <w:pPr>
        <w:spacing w:line="276" w:lineRule="auto"/>
        <w:jc w:val="both"/>
        <w:rPr>
          <w:rFonts w:ascii="Arial" w:eastAsia="Arial" w:hAnsi="Arial" w:cs="Arial"/>
          <w:sz w:val="24"/>
          <w:szCs w:val="24"/>
          <w:lang w:val="pt-BR"/>
        </w:rPr>
      </w:pPr>
    </w:p>
    <w:p w14:paraId="35D66297" w14:textId="6674B89A" w:rsidR="00B2361E" w:rsidRPr="008B274F" w:rsidRDefault="00D410ED" w:rsidP="00D410ED">
      <w:pPr>
        <w:spacing w:line="276" w:lineRule="auto"/>
        <w:jc w:val="both"/>
        <w:rPr>
          <w:rFonts w:ascii="Arial" w:eastAsia="Arial" w:hAnsi="Arial" w:cs="Arial"/>
          <w:sz w:val="24"/>
          <w:szCs w:val="24"/>
          <w:lang w:val="pt-BR"/>
        </w:rPr>
      </w:pPr>
      <w:r>
        <w:rPr>
          <w:rFonts w:ascii="Arial" w:eastAsia="Arial" w:hAnsi="Arial" w:cs="Arial"/>
          <w:b/>
          <w:sz w:val="24"/>
          <w:szCs w:val="24"/>
          <w:lang w:val="pt-BR"/>
        </w:rPr>
        <w:t>Art. 11</w:t>
      </w:r>
      <w:r w:rsidR="00B2361E" w:rsidRPr="008B274F">
        <w:rPr>
          <w:rFonts w:ascii="Arial" w:eastAsia="Arial" w:hAnsi="Arial" w:cs="Arial"/>
          <w:b/>
          <w:sz w:val="24"/>
          <w:szCs w:val="24"/>
          <w:lang w:val="pt-BR"/>
        </w:rPr>
        <w:t xml:space="preserve"> –</w:t>
      </w:r>
      <w:r w:rsidR="00B2361E" w:rsidRPr="008B274F">
        <w:rPr>
          <w:rFonts w:ascii="Arial" w:eastAsia="Arial" w:hAnsi="Arial" w:cs="Arial"/>
          <w:sz w:val="24"/>
          <w:szCs w:val="24"/>
          <w:lang w:val="pt-BR"/>
        </w:rPr>
        <w:t xml:space="preserve"> Perderá a qualidade de membro</w:t>
      </w:r>
      <w:r w:rsidR="00F905B1">
        <w:rPr>
          <w:rFonts w:ascii="Arial" w:eastAsia="Arial" w:hAnsi="Arial" w:cs="Arial"/>
          <w:sz w:val="24"/>
          <w:szCs w:val="24"/>
          <w:lang w:val="pt-BR"/>
        </w:rPr>
        <w:t xml:space="preserve"> aquele que deixar</w:t>
      </w:r>
      <w:r w:rsidR="00B2361E" w:rsidRPr="008B274F">
        <w:rPr>
          <w:rFonts w:ascii="Arial" w:eastAsia="Arial" w:hAnsi="Arial" w:cs="Arial"/>
          <w:sz w:val="24"/>
          <w:szCs w:val="24"/>
          <w:lang w:val="pt-BR"/>
        </w:rPr>
        <w:t xml:space="preserve"> de cumprir com suas obrigações estabelecidas neste Regimento Interno, no Regulamento Geral, no Estatuto Social, Regras e Regulamentos e Código de Ética e Disciplina do Supremo Conselho e do Grande Conselho, assim como nos dispositivos legais aplicáveis.</w:t>
      </w:r>
    </w:p>
    <w:p w14:paraId="7C90FBF7" w14:textId="77777777" w:rsidR="00B2361E" w:rsidRPr="008B274F" w:rsidRDefault="00B2361E" w:rsidP="00D410ED">
      <w:pPr>
        <w:spacing w:line="276" w:lineRule="auto"/>
        <w:jc w:val="both"/>
        <w:rPr>
          <w:rFonts w:ascii="Arial" w:eastAsia="Arial" w:hAnsi="Arial" w:cs="Arial"/>
          <w:sz w:val="24"/>
          <w:szCs w:val="24"/>
          <w:lang w:val="pt-BR"/>
        </w:rPr>
      </w:pPr>
    </w:p>
    <w:p w14:paraId="611F2D03" w14:textId="3460A4FB" w:rsidR="00B2361E" w:rsidRPr="008B274F" w:rsidRDefault="00D410ED" w:rsidP="00D410ED">
      <w:pPr>
        <w:spacing w:line="276" w:lineRule="auto"/>
        <w:jc w:val="both"/>
        <w:rPr>
          <w:rFonts w:ascii="Arial" w:eastAsia="Arial" w:hAnsi="Arial" w:cs="Arial"/>
          <w:sz w:val="24"/>
          <w:szCs w:val="24"/>
          <w:lang w:val="pt-BR"/>
        </w:rPr>
      </w:pPr>
      <w:r>
        <w:rPr>
          <w:rFonts w:ascii="Arial" w:eastAsia="Arial" w:hAnsi="Arial" w:cs="Arial"/>
          <w:b/>
          <w:sz w:val="24"/>
          <w:szCs w:val="24"/>
          <w:lang w:val="pt-BR"/>
        </w:rPr>
        <w:t>Art. 12</w:t>
      </w:r>
      <w:r w:rsidR="00B2361E" w:rsidRPr="008B274F">
        <w:rPr>
          <w:rFonts w:ascii="Arial" w:eastAsia="Arial" w:hAnsi="Arial" w:cs="Arial"/>
          <w:b/>
          <w:sz w:val="24"/>
          <w:szCs w:val="24"/>
          <w:lang w:val="pt-BR"/>
        </w:rPr>
        <w:t xml:space="preserve"> –</w:t>
      </w:r>
      <w:r w:rsidR="00B2361E" w:rsidRPr="008B274F">
        <w:rPr>
          <w:rFonts w:ascii="Arial" w:eastAsia="Arial" w:hAnsi="Arial" w:cs="Arial"/>
          <w:sz w:val="24"/>
          <w:szCs w:val="24"/>
          <w:lang w:val="pt-BR"/>
        </w:rPr>
        <w:t xml:space="preserve"> São deveres de todos os membros regulares, além dos já previstos na legislação estadual e federal:</w:t>
      </w:r>
    </w:p>
    <w:p w14:paraId="040EB6B7" w14:textId="77777777" w:rsidR="00B2361E" w:rsidRPr="008B274F" w:rsidRDefault="00B2361E" w:rsidP="00D410ED">
      <w:pPr>
        <w:spacing w:line="276" w:lineRule="auto"/>
        <w:jc w:val="both"/>
        <w:rPr>
          <w:rFonts w:ascii="Arial" w:eastAsia="Arial" w:hAnsi="Arial" w:cs="Arial"/>
          <w:sz w:val="24"/>
          <w:szCs w:val="24"/>
          <w:lang w:val="pt-BR"/>
        </w:rPr>
      </w:pPr>
    </w:p>
    <w:p w14:paraId="4384502A" w14:textId="2AB98A4D" w:rsidR="00B2361E" w:rsidRPr="008B274F" w:rsidRDefault="00F905B1" w:rsidP="00D410ED">
      <w:pPr>
        <w:spacing w:line="276" w:lineRule="auto"/>
        <w:jc w:val="both"/>
        <w:rPr>
          <w:rFonts w:ascii="Arial" w:eastAsia="Arial" w:hAnsi="Arial" w:cs="Arial"/>
          <w:sz w:val="24"/>
          <w:szCs w:val="24"/>
          <w:lang w:val="pt-BR"/>
        </w:rPr>
      </w:pPr>
      <w:r>
        <w:rPr>
          <w:rFonts w:ascii="Arial" w:eastAsia="Arial" w:hAnsi="Arial" w:cs="Arial"/>
          <w:sz w:val="24"/>
          <w:szCs w:val="24"/>
          <w:lang w:val="pt-BR"/>
        </w:rPr>
        <w:t>I -</w:t>
      </w:r>
      <w:r w:rsidR="00B2361E" w:rsidRPr="008B274F">
        <w:rPr>
          <w:rFonts w:ascii="Arial" w:eastAsia="Arial" w:hAnsi="Arial" w:cs="Arial"/>
          <w:sz w:val="24"/>
          <w:szCs w:val="24"/>
          <w:lang w:val="pt-BR"/>
        </w:rPr>
        <w:t xml:space="preserve"> cumprir as disposições deste Regimento Interno do </w:t>
      </w:r>
      <w:r w:rsidR="008B274F">
        <w:rPr>
          <w:rFonts w:ascii="Arial" w:eastAsia="Arial" w:hAnsi="Arial" w:cs="Arial"/>
          <w:sz w:val="24"/>
          <w:szCs w:val="24"/>
          <w:lang w:val="pt-BR"/>
        </w:rPr>
        <w:t>CLUBE</w:t>
      </w:r>
      <w:r w:rsidR="00B2361E" w:rsidRPr="008B274F">
        <w:rPr>
          <w:rFonts w:ascii="Arial" w:eastAsia="Arial" w:hAnsi="Arial" w:cs="Arial"/>
          <w:sz w:val="24"/>
          <w:szCs w:val="24"/>
          <w:lang w:val="pt-BR"/>
        </w:rPr>
        <w:t>;</w:t>
      </w:r>
    </w:p>
    <w:p w14:paraId="13673009" w14:textId="77777777" w:rsidR="00F905B1" w:rsidRDefault="00F905B1" w:rsidP="00D410ED">
      <w:pPr>
        <w:spacing w:line="276" w:lineRule="auto"/>
        <w:jc w:val="both"/>
        <w:rPr>
          <w:rFonts w:ascii="Arial" w:eastAsia="Arial" w:hAnsi="Arial" w:cs="Arial"/>
          <w:sz w:val="24"/>
          <w:szCs w:val="24"/>
          <w:lang w:val="pt-BR"/>
        </w:rPr>
      </w:pPr>
    </w:p>
    <w:p w14:paraId="46043240" w14:textId="0B6F2F16" w:rsidR="00B2361E" w:rsidRPr="008B274F" w:rsidRDefault="00F905B1" w:rsidP="00D410ED">
      <w:pPr>
        <w:spacing w:line="276" w:lineRule="auto"/>
        <w:jc w:val="both"/>
        <w:rPr>
          <w:rFonts w:ascii="Arial" w:eastAsia="Arial" w:hAnsi="Arial" w:cs="Arial"/>
          <w:sz w:val="24"/>
          <w:szCs w:val="24"/>
          <w:lang w:val="pt-BR"/>
        </w:rPr>
      </w:pPr>
      <w:r>
        <w:rPr>
          <w:rFonts w:ascii="Arial" w:eastAsia="Arial" w:hAnsi="Arial" w:cs="Arial"/>
          <w:sz w:val="24"/>
          <w:szCs w:val="24"/>
          <w:lang w:val="pt-BR"/>
        </w:rPr>
        <w:lastRenderedPageBreak/>
        <w:t>II -</w:t>
      </w:r>
      <w:r w:rsidR="00B2361E" w:rsidRPr="008B274F">
        <w:rPr>
          <w:rFonts w:ascii="Arial" w:eastAsia="Arial" w:hAnsi="Arial" w:cs="Arial"/>
          <w:sz w:val="24"/>
          <w:szCs w:val="24"/>
          <w:lang w:val="pt-BR"/>
        </w:rPr>
        <w:t xml:space="preserve"> quando nomeado ou eleito para algum cargo, estudar sobre o mesmo e, quando em seu exercício, além de cumprir com as obrigações de seu cargo;</w:t>
      </w:r>
    </w:p>
    <w:p w14:paraId="78AA96F8" w14:textId="77777777" w:rsidR="00F905B1" w:rsidRDefault="00F905B1" w:rsidP="00D410ED">
      <w:pPr>
        <w:spacing w:line="276" w:lineRule="auto"/>
        <w:jc w:val="both"/>
        <w:rPr>
          <w:rFonts w:ascii="Arial" w:eastAsia="Arial" w:hAnsi="Arial" w:cs="Arial"/>
          <w:sz w:val="24"/>
          <w:szCs w:val="24"/>
          <w:lang w:val="pt-BR"/>
        </w:rPr>
      </w:pPr>
    </w:p>
    <w:p w14:paraId="2A0896AB" w14:textId="7259C528" w:rsidR="00B2361E" w:rsidRPr="008B274F" w:rsidRDefault="00F905B1" w:rsidP="00D410ED">
      <w:pPr>
        <w:spacing w:line="276" w:lineRule="auto"/>
        <w:jc w:val="both"/>
        <w:rPr>
          <w:rFonts w:ascii="Arial" w:eastAsia="Arial" w:hAnsi="Arial" w:cs="Arial"/>
          <w:sz w:val="24"/>
          <w:szCs w:val="24"/>
          <w:lang w:val="pt-BR"/>
        </w:rPr>
      </w:pPr>
      <w:r>
        <w:rPr>
          <w:rFonts w:ascii="Arial" w:eastAsia="Arial" w:hAnsi="Arial" w:cs="Arial"/>
          <w:sz w:val="24"/>
          <w:szCs w:val="24"/>
          <w:lang w:val="pt-BR"/>
        </w:rPr>
        <w:t>III -</w:t>
      </w:r>
      <w:r w:rsidR="00B2361E" w:rsidRPr="008B274F">
        <w:rPr>
          <w:rFonts w:ascii="Arial" w:eastAsia="Arial" w:hAnsi="Arial" w:cs="Arial"/>
          <w:sz w:val="24"/>
          <w:szCs w:val="24"/>
          <w:lang w:val="pt-BR"/>
        </w:rPr>
        <w:t xml:space="preserve"> portar-se nos eventos, de forma séria e respeitosa;</w:t>
      </w:r>
    </w:p>
    <w:p w14:paraId="436E8FCB" w14:textId="77777777" w:rsidR="00F905B1" w:rsidRDefault="00F905B1" w:rsidP="00D410ED">
      <w:pPr>
        <w:spacing w:line="276" w:lineRule="auto"/>
        <w:jc w:val="both"/>
        <w:rPr>
          <w:rFonts w:ascii="Arial" w:eastAsia="Arial" w:hAnsi="Arial" w:cs="Arial"/>
          <w:sz w:val="24"/>
          <w:szCs w:val="24"/>
          <w:lang w:val="pt-BR"/>
        </w:rPr>
      </w:pPr>
    </w:p>
    <w:p w14:paraId="7004E561" w14:textId="05528CF2" w:rsidR="00B2361E" w:rsidRPr="008B274F" w:rsidRDefault="00F905B1" w:rsidP="00D410ED">
      <w:pPr>
        <w:spacing w:line="276" w:lineRule="auto"/>
        <w:jc w:val="both"/>
        <w:rPr>
          <w:rFonts w:ascii="Arial" w:eastAsia="Arial" w:hAnsi="Arial" w:cs="Arial"/>
          <w:sz w:val="24"/>
          <w:szCs w:val="24"/>
          <w:lang w:val="pt-BR"/>
        </w:rPr>
      </w:pPr>
      <w:r>
        <w:rPr>
          <w:rFonts w:ascii="Arial" w:eastAsia="Arial" w:hAnsi="Arial" w:cs="Arial"/>
          <w:sz w:val="24"/>
          <w:szCs w:val="24"/>
          <w:lang w:val="pt-BR"/>
        </w:rPr>
        <w:t>IV -</w:t>
      </w:r>
      <w:r w:rsidR="009B1724" w:rsidRPr="008B274F">
        <w:rPr>
          <w:rFonts w:ascii="Arial" w:eastAsia="Arial" w:hAnsi="Arial" w:cs="Arial"/>
          <w:sz w:val="24"/>
          <w:szCs w:val="24"/>
          <w:lang w:val="pt-BR"/>
        </w:rPr>
        <w:t xml:space="preserve"> </w:t>
      </w:r>
      <w:r w:rsidR="00B2361E" w:rsidRPr="008B274F">
        <w:rPr>
          <w:rFonts w:ascii="Arial" w:eastAsia="Arial" w:hAnsi="Arial" w:cs="Arial"/>
          <w:sz w:val="24"/>
          <w:szCs w:val="24"/>
          <w:lang w:val="pt-BR"/>
        </w:rPr>
        <w:t xml:space="preserve">manter seus dados atualizados na plataforma digital </w:t>
      </w:r>
      <w:r>
        <w:rPr>
          <w:rFonts w:ascii="Arial" w:eastAsia="Arial" w:hAnsi="Arial" w:cs="Arial"/>
          <w:sz w:val="24"/>
          <w:szCs w:val="24"/>
          <w:lang w:val="pt-BR"/>
        </w:rPr>
        <w:t>do Supremo Conselho.</w:t>
      </w:r>
    </w:p>
    <w:p w14:paraId="06E0BF17" w14:textId="77777777" w:rsidR="00B2361E" w:rsidRPr="008B274F" w:rsidRDefault="00B2361E" w:rsidP="00D410ED">
      <w:pPr>
        <w:spacing w:line="276" w:lineRule="auto"/>
        <w:jc w:val="both"/>
        <w:rPr>
          <w:rFonts w:ascii="Arial" w:eastAsia="Arial" w:hAnsi="Arial" w:cs="Arial"/>
          <w:sz w:val="24"/>
          <w:szCs w:val="24"/>
          <w:lang w:val="pt-BR"/>
        </w:rPr>
      </w:pPr>
    </w:p>
    <w:p w14:paraId="770F8AC7" w14:textId="409C033B" w:rsidR="00B2361E" w:rsidRPr="008B274F" w:rsidRDefault="00D410ED" w:rsidP="00D410ED">
      <w:pPr>
        <w:spacing w:line="276" w:lineRule="auto"/>
        <w:jc w:val="both"/>
        <w:rPr>
          <w:rFonts w:ascii="Arial" w:eastAsia="Arial" w:hAnsi="Arial" w:cs="Arial"/>
          <w:sz w:val="24"/>
          <w:szCs w:val="24"/>
          <w:lang w:val="pt-BR"/>
        </w:rPr>
      </w:pPr>
      <w:r>
        <w:rPr>
          <w:rFonts w:ascii="Arial" w:eastAsia="Arial" w:hAnsi="Arial" w:cs="Arial"/>
          <w:b/>
          <w:sz w:val="24"/>
          <w:szCs w:val="24"/>
          <w:lang w:val="pt-BR"/>
        </w:rPr>
        <w:t>Art. 13</w:t>
      </w:r>
      <w:r w:rsidR="00B2361E" w:rsidRPr="008B274F">
        <w:rPr>
          <w:rFonts w:ascii="Arial" w:eastAsia="Arial" w:hAnsi="Arial" w:cs="Arial"/>
          <w:b/>
          <w:sz w:val="24"/>
          <w:szCs w:val="24"/>
          <w:lang w:val="pt-BR"/>
        </w:rPr>
        <w:t xml:space="preserve"> –</w:t>
      </w:r>
      <w:r w:rsidR="00B2361E" w:rsidRPr="008B274F">
        <w:rPr>
          <w:rFonts w:ascii="Arial" w:eastAsia="Arial" w:hAnsi="Arial" w:cs="Arial"/>
          <w:sz w:val="24"/>
          <w:szCs w:val="24"/>
          <w:lang w:val="pt-BR"/>
        </w:rPr>
        <w:t xml:space="preserve"> São direitos de todos os membros regulares:</w:t>
      </w:r>
    </w:p>
    <w:p w14:paraId="2A4BE1B1" w14:textId="77777777" w:rsidR="00B2361E" w:rsidRPr="008B274F" w:rsidRDefault="00B2361E" w:rsidP="00D410ED">
      <w:pPr>
        <w:spacing w:line="276" w:lineRule="auto"/>
        <w:jc w:val="both"/>
        <w:rPr>
          <w:rFonts w:ascii="Arial" w:eastAsia="Arial" w:hAnsi="Arial" w:cs="Arial"/>
          <w:sz w:val="24"/>
          <w:szCs w:val="24"/>
          <w:lang w:val="pt-BR"/>
        </w:rPr>
      </w:pPr>
    </w:p>
    <w:p w14:paraId="3C1DFE45" w14:textId="69D6B61D" w:rsidR="00B2361E" w:rsidRPr="008B274F" w:rsidRDefault="00F905B1" w:rsidP="00D410ED">
      <w:pPr>
        <w:spacing w:line="276" w:lineRule="auto"/>
        <w:jc w:val="both"/>
        <w:rPr>
          <w:rFonts w:ascii="Arial" w:eastAsia="Arial" w:hAnsi="Arial" w:cs="Arial"/>
          <w:sz w:val="24"/>
          <w:szCs w:val="24"/>
          <w:lang w:val="pt-BR"/>
        </w:rPr>
      </w:pPr>
      <w:r>
        <w:rPr>
          <w:rFonts w:ascii="Arial" w:eastAsia="Arial" w:hAnsi="Arial" w:cs="Arial"/>
          <w:sz w:val="24"/>
          <w:szCs w:val="24"/>
          <w:highlight w:val="yellow"/>
          <w:lang w:val="pt-BR"/>
        </w:rPr>
        <w:t>I -</w:t>
      </w:r>
      <w:r w:rsidR="00B2361E" w:rsidRPr="008B274F">
        <w:rPr>
          <w:rFonts w:ascii="Arial" w:eastAsia="Arial" w:hAnsi="Arial" w:cs="Arial"/>
          <w:sz w:val="24"/>
          <w:szCs w:val="24"/>
          <w:highlight w:val="yellow"/>
          <w:lang w:val="pt-BR"/>
        </w:rPr>
        <w:t xml:space="preserve"> Votar e ser votado nos processos eleitorais, nos termos, condições e restrições da legislação do Supremo Conselho e do Grande Conselho;</w:t>
      </w:r>
    </w:p>
    <w:p w14:paraId="4AF5C6F4" w14:textId="77777777" w:rsidR="00F905B1" w:rsidRDefault="00F905B1" w:rsidP="00D410ED">
      <w:pPr>
        <w:spacing w:line="276" w:lineRule="auto"/>
        <w:jc w:val="both"/>
        <w:rPr>
          <w:rFonts w:ascii="Arial" w:eastAsia="Arial" w:hAnsi="Arial" w:cs="Arial"/>
          <w:sz w:val="24"/>
          <w:szCs w:val="24"/>
          <w:lang w:val="pt-BR"/>
        </w:rPr>
      </w:pPr>
    </w:p>
    <w:p w14:paraId="65B07508" w14:textId="66684B03" w:rsidR="00B2361E" w:rsidRPr="008B274F" w:rsidRDefault="00F905B1" w:rsidP="00D410ED">
      <w:pPr>
        <w:spacing w:line="276" w:lineRule="auto"/>
        <w:jc w:val="both"/>
        <w:rPr>
          <w:rFonts w:ascii="Arial" w:eastAsia="Arial" w:hAnsi="Arial" w:cs="Arial"/>
          <w:sz w:val="24"/>
          <w:szCs w:val="24"/>
          <w:lang w:val="pt-BR"/>
        </w:rPr>
      </w:pPr>
      <w:r>
        <w:rPr>
          <w:rFonts w:ascii="Arial" w:eastAsia="Arial" w:hAnsi="Arial" w:cs="Arial"/>
          <w:sz w:val="24"/>
          <w:szCs w:val="24"/>
          <w:lang w:val="pt-BR"/>
        </w:rPr>
        <w:t>II -</w:t>
      </w:r>
      <w:r w:rsidR="00B2361E" w:rsidRPr="008B274F">
        <w:rPr>
          <w:rFonts w:ascii="Arial" w:eastAsia="Arial" w:hAnsi="Arial" w:cs="Arial"/>
          <w:sz w:val="24"/>
          <w:szCs w:val="24"/>
          <w:lang w:val="pt-BR"/>
        </w:rPr>
        <w:t xml:space="preserve"> Participar de todos os evento</w:t>
      </w:r>
      <w:r>
        <w:rPr>
          <w:rFonts w:ascii="Arial" w:eastAsia="Arial" w:hAnsi="Arial" w:cs="Arial"/>
          <w:sz w:val="24"/>
          <w:szCs w:val="24"/>
          <w:lang w:val="pt-BR"/>
        </w:rPr>
        <w:t>s sociais e não restritos realizados pela Ordem DeMolay</w:t>
      </w:r>
      <w:r w:rsidR="00B2361E" w:rsidRPr="008B274F">
        <w:rPr>
          <w:rFonts w:ascii="Arial" w:eastAsia="Arial" w:hAnsi="Arial" w:cs="Arial"/>
          <w:sz w:val="24"/>
          <w:szCs w:val="24"/>
          <w:lang w:val="pt-BR"/>
        </w:rPr>
        <w:t xml:space="preserve"> e organizações afiliadas;</w:t>
      </w:r>
    </w:p>
    <w:p w14:paraId="51DE4A78" w14:textId="77777777" w:rsidR="00F905B1" w:rsidRDefault="00F905B1" w:rsidP="00D410ED">
      <w:pPr>
        <w:spacing w:line="276" w:lineRule="auto"/>
        <w:jc w:val="both"/>
        <w:rPr>
          <w:rFonts w:ascii="Arial" w:eastAsia="Arial" w:hAnsi="Arial" w:cs="Arial"/>
          <w:sz w:val="24"/>
          <w:szCs w:val="24"/>
          <w:lang w:val="pt-BR"/>
        </w:rPr>
      </w:pPr>
    </w:p>
    <w:p w14:paraId="3D869730" w14:textId="61751553" w:rsidR="00B2361E" w:rsidRPr="008B274F" w:rsidRDefault="00F905B1" w:rsidP="00D410ED">
      <w:pPr>
        <w:spacing w:line="276" w:lineRule="auto"/>
        <w:jc w:val="both"/>
        <w:rPr>
          <w:rFonts w:ascii="Arial" w:eastAsia="Arial" w:hAnsi="Arial" w:cs="Arial"/>
          <w:sz w:val="24"/>
          <w:szCs w:val="24"/>
          <w:lang w:val="pt-BR"/>
        </w:rPr>
      </w:pPr>
      <w:r>
        <w:rPr>
          <w:rFonts w:ascii="Arial" w:eastAsia="Arial" w:hAnsi="Arial" w:cs="Arial"/>
          <w:sz w:val="24"/>
          <w:szCs w:val="24"/>
          <w:lang w:val="pt-BR"/>
        </w:rPr>
        <w:t>III -</w:t>
      </w:r>
      <w:r w:rsidR="00B2361E" w:rsidRPr="008B274F">
        <w:rPr>
          <w:rFonts w:ascii="Arial" w:eastAsia="Arial" w:hAnsi="Arial" w:cs="Arial"/>
          <w:sz w:val="24"/>
          <w:szCs w:val="24"/>
          <w:lang w:val="pt-BR"/>
        </w:rPr>
        <w:t xml:space="preserve"> Ter acesso a este Regimento Interno;</w:t>
      </w:r>
    </w:p>
    <w:p w14:paraId="57DBB08A" w14:textId="77777777" w:rsidR="00F905B1" w:rsidRDefault="00F905B1" w:rsidP="00D410ED">
      <w:pPr>
        <w:spacing w:line="276" w:lineRule="auto"/>
        <w:jc w:val="both"/>
        <w:rPr>
          <w:rFonts w:ascii="Arial" w:eastAsia="Arial" w:hAnsi="Arial" w:cs="Arial"/>
          <w:sz w:val="24"/>
          <w:szCs w:val="24"/>
          <w:lang w:val="pt-BR"/>
        </w:rPr>
      </w:pPr>
    </w:p>
    <w:p w14:paraId="6F62D9C3" w14:textId="58F0F28B" w:rsidR="00B2361E" w:rsidRPr="008B274F" w:rsidRDefault="00F905B1" w:rsidP="00D410ED">
      <w:pPr>
        <w:spacing w:line="276" w:lineRule="auto"/>
        <w:jc w:val="both"/>
        <w:rPr>
          <w:rFonts w:ascii="Arial" w:eastAsia="Arial" w:hAnsi="Arial" w:cs="Arial"/>
          <w:sz w:val="24"/>
          <w:szCs w:val="24"/>
          <w:lang w:val="pt-BR"/>
        </w:rPr>
      </w:pPr>
      <w:r>
        <w:rPr>
          <w:rFonts w:ascii="Arial" w:eastAsia="Arial" w:hAnsi="Arial" w:cs="Arial"/>
          <w:sz w:val="24"/>
          <w:szCs w:val="24"/>
          <w:lang w:val="pt-BR"/>
        </w:rPr>
        <w:t>IV -</w:t>
      </w:r>
      <w:r w:rsidR="00B2361E" w:rsidRPr="008B274F">
        <w:rPr>
          <w:rFonts w:ascii="Arial" w:eastAsia="Arial" w:hAnsi="Arial" w:cs="Arial"/>
          <w:sz w:val="24"/>
          <w:szCs w:val="24"/>
          <w:lang w:val="pt-BR"/>
        </w:rPr>
        <w:t xml:space="preserve"> Apresentar ideias e propostas que visem o bem da Ordem em geral ou do </w:t>
      </w:r>
      <w:r w:rsidR="008B274F">
        <w:rPr>
          <w:rFonts w:ascii="Arial" w:hAnsi="Arial" w:cs="Arial"/>
          <w:sz w:val="24"/>
          <w:szCs w:val="24"/>
          <w:lang w:val="pt-BR"/>
        </w:rPr>
        <w:t>CLUBE</w:t>
      </w:r>
      <w:r w:rsidR="00B2361E" w:rsidRPr="008B274F">
        <w:rPr>
          <w:rFonts w:ascii="Arial" w:eastAsia="Arial" w:hAnsi="Arial" w:cs="Arial"/>
          <w:sz w:val="24"/>
          <w:szCs w:val="24"/>
          <w:lang w:val="pt-BR"/>
        </w:rPr>
        <w:t xml:space="preserve"> em particular;</w:t>
      </w:r>
    </w:p>
    <w:p w14:paraId="22107AE5" w14:textId="77777777" w:rsidR="00F905B1" w:rsidRDefault="00F905B1" w:rsidP="00D410ED">
      <w:pPr>
        <w:spacing w:line="276" w:lineRule="auto"/>
        <w:jc w:val="both"/>
        <w:rPr>
          <w:rFonts w:ascii="Arial" w:eastAsia="Arial" w:hAnsi="Arial" w:cs="Arial"/>
          <w:sz w:val="24"/>
          <w:szCs w:val="24"/>
          <w:lang w:val="pt-BR"/>
        </w:rPr>
      </w:pPr>
    </w:p>
    <w:p w14:paraId="1087B1F5" w14:textId="4A12A58E" w:rsidR="00B2361E" w:rsidRDefault="00F905B1" w:rsidP="00D410ED">
      <w:pPr>
        <w:spacing w:line="276" w:lineRule="auto"/>
        <w:jc w:val="both"/>
        <w:rPr>
          <w:rFonts w:ascii="Arial" w:eastAsia="Arial" w:hAnsi="Arial" w:cs="Arial"/>
          <w:sz w:val="24"/>
          <w:szCs w:val="24"/>
          <w:lang w:val="pt-BR"/>
        </w:rPr>
      </w:pPr>
      <w:r>
        <w:rPr>
          <w:rFonts w:ascii="Arial" w:eastAsia="Arial" w:hAnsi="Arial" w:cs="Arial"/>
          <w:sz w:val="24"/>
          <w:szCs w:val="24"/>
          <w:lang w:val="pt-BR"/>
        </w:rPr>
        <w:t>V -</w:t>
      </w:r>
      <w:r w:rsidR="00B2361E" w:rsidRPr="008B274F">
        <w:rPr>
          <w:rFonts w:ascii="Arial" w:eastAsia="Arial" w:hAnsi="Arial" w:cs="Arial"/>
          <w:sz w:val="24"/>
          <w:szCs w:val="24"/>
          <w:lang w:val="pt-BR"/>
        </w:rPr>
        <w:t xml:space="preserve"> Indicar membros para ingressar no </w:t>
      </w:r>
      <w:r w:rsidR="008B274F">
        <w:rPr>
          <w:rFonts w:ascii="Arial" w:eastAsia="Arial" w:hAnsi="Arial" w:cs="Arial"/>
          <w:sz w:val="24"/>
          <w:szCs w:val="24"/>
          <w:lang w:val="pt-BR"/>
        </w:rPr>
        <w:t>CLUBE</w:t>
      </w:r>
      <w:r w:rsidR="00B2361E" w:rsidRPr="008B274F">
        <w:rPr>
          <w:rFonts w:ascii="Arial" w:eastAsia="Arial" w:hAnsi="Arial" w:cs="Arial"/>
          <w:sz w:val="24"/>
          <w:szCs w:val="24"/>
          <w:lang w:val="pt-BR"/>
        </w:rPr>
        <w:t>, observando-se os requisitos legais mínimos.</w:t>
      </w:r>
    </w:p>
    <w:p w14:paraId="3C34B5B1" w14:textId="77777777" w:rsidR="00D410ED" w:rsidRPr="00F905B1" w:rsidRDefault="00D410ED" w:rsidP="00D410ED">
      <w:pPr>
        <w:spacing w:line="276" w:lineRule="auto"/>
        <w:jc w:val="both"/>
        <w:rPr>
          <w:rFonts w:ascii="Arial" w:eastAsia="Arial" w:hAnsi="Arial" w:cs="Arial"/>
          <w:sz w:val="24"/>
          <w:szCs w:val="24"/>
          <w:lang w:val="pt-BR"/>
        </w:rPr>
      </w:pPr>
    </w:p>
    <w:p w14:paraId="40C2C0FF" w14:textId="0924E4F4" w:rsidR="00B2361E" w:rsidRPr="008B274F" w:rsidRDefault="00D410ED" w:rsidP="00D410ED">
      <w:pPr>
        <w:spacing w:line="276" w:lineRule="auto"/>
        <w:jc w:val="both"/>
        <w:rPr>
          <w:rFonts w:ascii="Arial" w:eastAsia="Arial" w:hAnsi="Arial" w:cs="Arial"/>
          <w:sz w:val="24"/>
          <w:szCs w:val="24"/>
          <w:lang w:val="pt-BR"/>
        </w:rPr>
      </w:pPr>
      <w:r>
        <w:rPr>
          <w:rFonts w:ascii="Arial" w:eastAsia="Arial" w:hAnsi="Arial" w:cs="Arial"/>
          <w:b/>
          <w:sz w:val="24"/>
          <w:szCs w:val="24"/>
          <w:lang w:val="pt-BR"/>
        </w:rPr>
        <w:t>Art. 14</w:t>
      </w:r>
      <w:r w:rsidR="00B2361E" w:rsidRPr="008B274F">
        <w:rPr>
          <w:rFonts w:ascii="Arial" w:eastAsia="Arial" w:hAnsi="Arial" w:cs="Arial"/>
          <w:b/>
          <w:sz w:val="24"/>
          <w:szCs w:val="24"/>
          <w:lang w:val="pt-BR"/>
        </w:rPr>
        <w:t xml:space="preserve"> –</w:t>
      </w:r>
      <w:r w:rsidR="00B2361E" w:rsidRPr="008B274F">
        <w:rPr>
          <w:rFonts w:ascii="Arial" w:eastAsia="Arial" w:hAnsi="Arial" w:cs="Arial"/>
          <w:sz w:val="24"/>
          <w:szCs w:val="24"/>
          <w:lang w:val="pt-BR"/>
        </w:rPr>
        <w:t xml:space="preserve"> O membro cuja conduta moral, associativa ou pública, se comprove não ser conveniente aos objetivos do </w:t>
      </w:r>
      <w:r w:rsidR="008B274F">
        <w:rPr>
          <w:rFonts w:ascii="Arial" w:hAnsi="Arial" w:cs="Arial"/>
          <w:sz w:val="24"/>
          <w:szCs w:val="24"/>
          <w:lang w:val="pt-BR"/>
        </w:rPr>
        <w:t>CLUBE</w:t>
      </w:r>
      <w:r w:rsidR="00B2361E" w:rsidRPr="008B274F">
        <w:rPr>
          <w:rFonts w:ascii="Arial" w:hAnsi="Arial" w:cs="Arial"/>
          <w:sz w:val="24"/>
          <w:szCs w:val="24"/>
          <w:lang w:val="pt-BR"/>
        </w:rPr>
        <w:t xml:space="preserve"> e/ou da ORDEM DEMOLAY</w:t>
      </w:r>
      <w:r w:rsidR="00B2361E" w:rsidRPr="008B274F">
        <w:rPr>
          <w:rFonts w:ascii="Arial" w:eastAsia="Arial" w:hAnsi="Arial" w:cs="Arial"/>
          <w:sz w:val="24"/>
          <w:szCs w:val="24"/>
          <w:lang w:val="pt-BR"/>
        </w:rPr>
        <w:t xml:space="preserve"> poderá ser excluído de seu quadro social, devendo o processo legal obedecer à legislação do Supremo Conselho e do Grande Conselho.</w:t>
      </w:r>
    </w:p>
    <w:p w14:paraId="0E56975A" w14:textId="77777777" w:rsidR="00F905B1" w:rsidRPr="008B274F" w:rsidRDefault="00F905B1" w:rsidP="00D410ED">
      <w:pPr>
        <w:spacing w:line="276" w:lineRule="auto"/>
        <w:jc w:val="both"/>
        <w:rPr>
          <w:rFonts w:ascii="Arial" w:hAnsi="Arial" w:cs="Arial"/>
          <w:sz w:val="24"/>
          <w:szCs w:val="24"/>
          <w:lang w:val="pt-BR"/>
        </w:rPr>
      </w:pPr>
    </w:p>
    <w:p w14:paraId="70DFF38F" w14:textId="35E2B038" w:rsidR="00B2361E" w:rsidRDefault="00D410ED" w:rsidP="00D410ED">
      <w:pPr>
        <w:spacing w:line="276" w:lineRule="auto"/>
        <w:jc w:val="center"/>
        <w:rPr>
          <w:rFonts w:ascii="Arial" w:eastAsia="Arial" w:hAnsi="Arial" w:cs="Arial"/>
          <w:b/>
          <w:sz w:val="24"/>
          <w:szCs w:val="24"/>
          <w:lang w:val="pt-BR"/>
        </w:rPr>
      </w:pPr>
      <w:r>
        <w:rPr>
          <w:rFonts w:ascii="Arial" w:eastAsia="Arial" w:hAnsi="Arial" w:cs="Arial"/>
          <w:b/>
          <w:sz w:val="24"/>
          <w:szCs w:val="24"/>
          <w:lang w:val="pt-BR"/>
        </w:rPr>
        <w:t>CAPÍTULO IV</w:t>
      </w:r>
    </w:p>
    <w:p w14:paraId="48660EE7" w14:textId="77777777" w:rsidR="00F905B1" w:rsidRPr="008B274F" w:rsidRDefault="00F905B1" w:rsidP="00D410ED">
      <w:pPr>
        <w:spacing w:line="276" w:lineRule="auto"/>
        <w:jc w:val="center"/>
        <w:rPr>
          <w:rFonts w:ascii="Arial" w:eastAsia="Arial" w:hAnsi="Arial" w:cs="Arial"/>
          <w:b/>
          <w:sz w:val="24"/>
          <w:szCs w:val="24"/>
          <w:lang w:val="pt-BR"/>
        </w:rPr>
      </w:pPr>
    </w:p>
    <w:p w14:paraId="5A8FB2C1" w14:textId="77777777" w:rsidR="00B2361E" w:rsidRPr="008B274F" w:rsidRDefault="00B2361E" w:rsidP="00D410ED">
      <w:pPr>
        <w:pStyle w:val="Ttulo1"/>
        <w:spacing w:line="276" w:lineRule="auto"/>
        <w:rPr>
          <w:color w:val="auto"/>
        </w:rPr>
      </w:pPr>
      <w:bookmarkStart w:id="3" w:name="_Toc86783524"/>
      <w:r w:rsidRPr="008B274F">
        <w:rPr>
          <w:color w:val="auto"/>
        </w:rPr>
        <w:t>DA ADMINISTRAÇÃO</w:t>
      </w:r>
      <w:bookmarkEnd w:id="3"/>
    </w:p>
    <w:p w14:paraId="55C96F0D" w14:textId="77777777" w:rsidR="00B2361E" w:rsidRPr="008B274F" w:rsidRDefault="00B2361E" w:rsidP="00D410ED">
      <w:pPr>
        <w:spacing w:line="276" w:lineRule="auto"/>
        <w:jc w:val="both"/>
        <w:rPr>
          <w:rFonts w:ascii="Arial" w:hAnsi="Arial" w:cs="Arial"/>
          <w:sz w:val="24"/>
          <w:szCs w:val="24"/>
          <w:lang w:val="pt-BR"/>
        </w:rPr>
      </w:pPr>
    </w:p>
    <w:p w14:paraId="2BB636DE" w14:textId="136198F5" w:rsidR="00B2361E" w:rsidRDefault="00B2361E" w:rsidP="00D410ED">
      <w:pPr>
        <w:spacing w:line="276" w:lineRule="auto"/>
        <w:jc w:val="both"/>
        <w:rPr>
          <w:rFonts w:ascii="Arial" w:hAnsi="Arial" w:cs="Arial"/>
          <w:sz w:val="24"/>
          <w:szCs w:val="24"/>
          <w:lang w:val="pt-BR"/>
        </w:rPr>
      </w:pPr>
      <w:r w:rsidRPr="008B274F">
        <w:rPr>
          <w:rFonts w:ascii="Arial" w:hAnsi="Arial" w:cs="Arial"/>
          <w:b/>
          <w:sz w:val="24"/>
          <w:szCs w:val="24"/>
          <w:lang w:val="pt-BR"/>
        </w:rPr>
        <w:t>Art. 1</w:t>
      </w:r>
      <w:r w:rsidR="00D410ED">
        <w:rPr>
          <w:rFonts w:ascii="Arial" w:hAnsi="Arial" w:cs="Arial"/>
          <w:b/>
          <w:sz w:val="24"/>
          <w:szCs w:val="24"/>
          <w:lang w:val="pt-BR"/>
        </w:rPr>
        <w:t>5</w:t>
      </w:r>
      <w:r w:rsidRPr="008B274F">
        <w:rPr>
          <w:rFonts w:ascii="Arial" w:hAnsi="Arial" w:cs="Arial"/>
          <w:b/>
          <w:sz w:val="24"/>
          <w:szCs w:val="24"/>
          <w:lang w:val="pt-BR"/>
        </w:rPr>
        <w:t xml:space="preserve"> –</w:t>
      </w:r>
      <w:r w:rsidRPr="008B274F">
        <w:rPr>
          <w:rFonts w:ascii="Arial" w:hAnsi="Arial" w:cs="Arial"/>
          <w:sz w:val="24"/>
          <w:szCs w:val="24"/>
          <w:lang w:val="pt-BR"/>
        </w:rPr>
        <w:t xml:space="preserve"> O </w:t>
      </w:r>
      <w:r w:rsidR="008B274F">
        <w:rPr>
          <w:rFonts w:ascii="Arial" w:hAnsi="Arial" w:cs="Arial"/>
          <w:sz w:val="24"/>
          <w:szCs w:val="24"/>
          <w:lang w:val="pt-BR"/>
        </w:rPr>
        <w:t>CLUBE</w:t>
      </w:r>
      <w:r w:rsidRPr="008B274F">
        <w:rPr>
          <w:rFonts w:ascii="Arial" w:hAnsi="Arial" w:cs="Arial"/>
          <w:sz w:val="24"/>
          <w:szCs w:val="24"/>
          <w:lang w:val="pt-BR"/>
        </w:rPr>
        <w:t xml:space="preserve"> </w:t>
      </w:r>
      <w:r w:rsidR="00617BAD">
        <w:rPr>
          <w:rFonts w:ascii="Arial" w:hAnsi="Arial" w:cs="Arial"/>
          <w:sz w:val="24"/>
          <w:szCs w:val="24"/>
          <w:lang w:val="pt-BR"/>
        </w:rPr>
        <w:t>será administrado pelos membros</w:t>
      </w:r>
      <w:r w:rsidR="00617BAD" w:rsidRPr="00617BAD">
        <w:rPr>
          <w:rFonts w:ascii="Arial" w:hAnsi="Arial" w:cs="Arial"/>
          <w:sz w:val="24"/>
          <w:szCs w:val="24"/>
          <w:lang w:val="pt-BR"/>
        </w:rPr>
        <w:t>, cujos cargos são os seguintes</w:t>
      </w:r>
    </w:p>
    <w:p w14:paraId="51ABAA58" w14:textId="77777777" w:rsidR="00F905B1" w:rsidRPr="008B274F" w:rsidRDefault="00F905B1" w:rsidP="00D410ED">
      <w:pPr>
        <w:spacing w:line="276" w:lineRule="auto"/>
        <w:jc w:val="both"/>
        <w:rPr>
          <w:rFonts w:ascii="Arial" w:hAnsi="Arial" w:cs="Arial"/>
          <w:sz w:val="24"/>
          <w:szCs w:val="24"/>
          <w:lang w:val="pt-BR"/>
        </w:rPr>
      </w:pPr>
    </w:p>
    <w:p w14:paraId="0863A0C5" w14:textId="77777777"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I – Presidente;</w:t>
      </w:r>
    </w:p>
    <w:p w14:paraId="41B2C750" w14:textId="77777777" w:rsidR="00F905B1" w:rsidRDefault="00F905B1" w:rsidP="00D410ED">
      <w:pPr>
        <w:spacing w:line="276" w:lineRule="auto"/>
        <w:jc w:val="both"/>
        <w:rPr>
          <w:rFonts w:ascii="Arial" w:eastAsia="Arial" w:hAnsi="Arial" w:cs="Arial"/>
          <w:sz w:val="24"/>
          <w:szCs w:val="24"/>
          <w:lang w:val="pt-BR"/>
        </w:rPr>
      </w:pPr>
    </w:p>
    <w:p w14:paraId="711B48EE" w14:textId="77777777"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II – Vice-Presidente;</w:t>
      </w:r>
    </w:p>
    <w:p w14:paraId="02951DA2" w14:textId="77777777" w:rsidR="00F905B1" w:rsidRDefault="00F905B1" w:rsidP="00D410ED">
      <w:pPr>
        <w:spacing w:line="276" w:lineRule="auto"/>
        <w:jc w:val="both"/>
        <w:rPr>
          <w:rFonts w:ascii="Arial" w:eastAsia="Arial" w:hAnsi="Arial" w:cs="Arial"/>
          <w:sz w:val="24"/>
          <w:szCs w:val="24"/>
          <w:lang w:val="pt-BR"/>
        </w:rPr>
      </w:pPr>
    </w:p>
    <w:p w14:paraId="3EC9C879" w14:textId="55DA4D1E" w:rsidR="00B2361E" w:rsidRPr="008B274F" w:rsidRDefault="00F905B1" w:rsidP="00D410ED">
      <w:pPr>
        <w:spacing w:line="276" w:lineRule="auto"/>
        <w:jc w:val="both"/>
        <w:rPr>
          <w:rFonts w:ascii="Arial" w:eastAsia="Arial" w:hAnsi="Arial" w:cs="Arial"/>
          <w:sz w:val="24"/>
          <w:szCs w:val="24"/>
          <w:lang w:val="pt-BR"/>
        </w:rPr>
      </w:pPr>
      <w:r>
        <w:rPr>
          <w:rFonts w:ascii="Arial" w:eastAsia="Arial" w:hAnsi="Arial" w:cs="Arial"/>
          <w:sz w:val="24"/>
          <w:szCs w:val="24"/>
          <w:lang w:val="pt-BR"/>
        </w:rPr>
        <w:t>III – Secretaria (o)</w:t>
      </w:r>
      <w:r w:rsidR="00B2361E" w:rsidRPr="008B274F">
        <w:rPr>
          <w:rFonts w:ascii="Arial" w:eastAsia="Arial" w:hAnsi="Arial" w:cs="Arial"/>
          <w:sz w:val="24"/>
          <w:szCs w:val="24"/>
          <w:lang w:val="pt-BR"/>
        </w:rPr>
        <w:t>;</w:t>
      </w:r>
    </w:p>
    <w:p w14:paraId="2D9E93F6" w14:textId="77777777" w:rsidR="00F905B1" w:rsidRDefault="00F905B1" w:rsidP="00D410ED">
      <w:pPr>
        <w:spacing w:line="276" w:lineRule="auto"/>
        <w:jc w:val="both"/>
        <w:rPr>
          <w:rFonts w:ascii="Arial" w:eastAsia="Arial" w:hAnsi="Arial" w:cs="Arial"/>
          <w:sz w:val="24"/>
          <w:szCs w:val="24"/>
          <w:lang w:val="pt-BR"/>
        </w:rPr>
      </w:pPr>
    </w:p>
    <w:p w14:paraId="5E1CA717" w14:textId="403367BE" w:rsidR="00B2361E" w:rsidRPr="008B274F" w:rsidRDefault="00F905B1" w:rsidP="00D410ED">
      <w:pPr>
        <w:spacing w:line="276" w:lineRule="auto"/>
        <w:jc w:val="both"/>
        <w:rPr>
          <w:rFonts w:ascii="Arial" w:eastAsia="Arial" w:hAnsi="Arial" w:cs="Arial"/>
          <w:sz w:val="24"/>
          <w:szCs w:val="24"/>
          <w:lang w:val="pt-BR"/>
        </w:rPr>
      </w:pPr>
      <w:r>
        <w:rPr>
          <w:rFonts w:ascii="Arial" w:eastAsia="Arial" w:hAnsi="Arial" w:cs="Arial"/>
          <w:sz w:val="24"/>
          <w:szCs w:val="24"/>
          <w:lang w:val="pt-BR"/>
        </w:rPr>
        <w:t>IV – Tesoureira (o)</w:t>
      </w:r>
      <w:r w:rsidR="00B2361E" w:rsidRPr="008B274F">
        <w:rPr>
          <w:rFonts w:ascii="Arial" w:eastAsia="Arial" w:hAnsi="Arial" w:cs="Arial"/>
          <w:sz w:val="24"/>
          <w:szCs w:val="24"/>
          <w:lang w:val="pt-BR"/>
        </w:rPr>
        <w:t>;</w:t>
      </w:r>
    </w:p>
    <w:p w14:paraId="0C431518" w14:textId="77777777" w:rsidR="00B2361E" w:rsidRDefault="00B2361E" w:rsidP="00D410ED">
      <w:pPr>
        <w:spacing w:line="276" w:lineRule="auto"/>
        <w:jc w:val="both"/>
        <w:rPr>
          <w:rFonts w:ascii="Arial" w:eastAsia="Arial" w:hAnsi="Arial" w:cs="Arial"/>
          <w:sz w:val="24"/>
          <w:szCs w:val="24"/>
          <w:lang w:val="pt-BR"/>
        </w:rPr>
      </w:pPr>
    </w:p>
    <w:p w14:paraId="309BAABA" w14:textId="6DD9AEC4" w:rsidR="00F905B1" w:rsidRDefault="00F905B1" w:rsidP="00D410ED">
      <w:pPr>
        <w:widowControl w:val="0"/>
        <w:spacing w:line="276" w:lineRule="auto"/>
        <w:ind w:firstLine="15"/>
        <w:jc w:val="both"/>
        <w:rPr>
          <w:rFonts w:ascii="Arial" w:eastAsia="Arial" w:hAnsi="Arial" w:cs="Arial"/>
          <w:sz w:val="24"/>
          <w:szCs w:val="24"/>
          <w:lang w:val="pt-BR"/>
        </w:rPr>
      </w:pPr>
      <w:r>
        <w:rPr>
          <w:rFonts w:ascii="Arial" w:eastAsia="Arial" w:hAnsi="Arial" w:cs="Arial"/>
          <w:sz w:val="24"/>
          <w:szCs w:val="24"/>
          <w:lang w:val="pt-BR"/>
        </w:rPr>
        <w:t xml:space="preserve">§1º </w:t>
      </w:r>
      <w:r>
        <w:rPr>
          <w:rFonts w:ascii="Arial" w:eastAsia="Arial" w:hAnsi="Arial" w:cs="Arial"/>
          <w:b/>
          <w:sz w:val="24"/>
          <w:szCs w:val="24"/>
          <w:lang w:val="pt-BR"/>
        </w:rPr>
        <w:t>–</w:t>
      </w:r>
      <w:r>
        <w:rPr>
          <w:rFonts w:ascii="Arial" w:eastAsia="Arial" w:hAnsi="Arial" w:cs="Arial"/>
          <w:sz w:val="24"/>
          <w:szCs w:val="24"/>
          <w:lang w:val="pt-BR"/>
        </w:rPr>
        <w:t xml:space="preserve"> Os cargos </w:t>
      </w:r>
      <w:r w:rsidRPr="00F905B1">
        <w:rPr>
          <w:rFonts w:ascii="Arial" w:eastAsia="Arial" w:hAnsi="Arial" w:cs="Arial"/>
          <w:sz w:val="24"/>
          <w:szCs w:val="24"/>
          <w:lang w:val="pt-BR"/>
        </w:rPr>
        <w:t>Presi</w:t>
      </w:r>
      <w:r>
        <w:rPr>
          <w:rFonts w:ascii="Arial" w:eastAsia="Arial" w:hAnsi="Arial" w:cs="Arial"/>
          <w:sz w:val="24"/>
          <w:szCs w:val="24"/>
          <w:lang w:val="pt-BR"/>
        </w:rPr>
        <w:t xml:space="preserve">dente, Vice-Presidente, </w:t>
      </w:r>
      <w:r w:rsidRPr="00F905B1">
        <w:rPr>
          <w:rFonts w:ascii="Arial" w:eastAsia="Arial" w:hAnsi="Arial" w:cs="Arial"/>
          <w:sz w:val="24"/>
          <w:szCs w:val="24"/>
          <w:lang w:val="pt-BR"/>
        </w:rPr>
        <w:t>Secretária (o) e Tesoureira (o</w:t>
      </w:r>
      <w:r>
        <w:rPr>
          <w:rFonts w:ascii="Arial" w:eastAsia="Arial" w:hAnsi="Arial" w:cs="Arial"/>
          <w:sz w:val="24"/>
          <w:szCs w:val="24"/>
          <w:lang w:val="pt-BR"/>
        </w:rPr>
        <w:t xml:space="preserve">) serão eletivos, vedada a reeleição para o mesmo cargo para o mandato subsequente </w:t>
      </w:r>
      <w:r w:rsidRPr="00F905B1">
        <w:rPr>
          <w:rFonts w:ascii="Arial" w:eastAsia="Arial" w:hAnsi="Arial" w:cs="Arial"/>
          <w:color w:val="FF0000"/>
          <w:sz w:val="24"/>
          <w:szCs w:val="24"/>
          <w:lang w:val="pt-BR"/>
        </w:rPr>
        <w:t>(nos casos de gestão administrativa de 1 ano)</w:t>
      </w:r>
      <w:r w:rsidR="002D19BC" w:rsidRPr="002D19BC">
        <w:rPr>
          <w:rFonts w:ascii="Arial" w:eastAsia="Arial" w:hAnsi="Arial" w:cs="Arial"/>
          <w:sz w:val="24"/>
          <w:szCs w:val="24"/>
          <w:lang w:val="pt-BR"/>
        </w:rPr>
        <w:t>, sendo os demais oficia</w:t>
      </w:r>
      <w:r w:rsidR="002D19BC">
        <w:rPr>
          <w:rFonts w:ascii="Arial" w:eastAsia="Arial" w:hAnsi="Arial" w:cs="Arial"/>
          <w:sz w:val="24"/>
          <w:szCs w:val="24"/>
          <w:lang w:val="pt-BR"/>
        </w:rPr>
        <w:t>is nomeados pela (o) Presidente</w:t>
      </w:r>
      <w:r>
        <w:rPr>
          <w:rFonts w:ascii="Arial" w:eastAsia="Arial" w:hAnsi="Arial" w:cs="Arial"/>
          <w:sz w:val="24"/>
          <w:szCs w:val="24"/>
          <w:lang w:val="pt-BR"/>
        </w:rPr>
        <w:t>;</w:t>
      </w:r>
    </w:p>
    <w:p w14:paraId="5EF17C88" w14:textId="77777777" w:rsidR="00F905B1" w:rsidRDefault="00F905B1" w:rsidP="00D410ED">
      <w:pPr>
        <w:widowControl w:val="0"/>
        <w:spacing w:line="276" w:lineRule="auto"/>
        <w:ind w:firstLine="15"/>
        <w:jc w:val="both"/>
        <w:rPr>
          <w:rFonts w:ascii="Arial" w:eastAsia="Arial" w:hAnsi="Arial" w:cs="Arial"/>
          <w:sz w:val="24"/>
          <w:szCs w:val="24"/>
          <w:lang w:val="pt-BR"/>
        </w:rPr>
      </w:pPr>
    </w:p>
    <w:p w14:paraId="71435AE0" w14:textId="29F08EE8" w:rsidR="00F905B1" w:rsidRDefault="00F905B1" w:rsidP="00D410ED">
      <w:pPr>
        <w:spacing w:line="276" w:lineRule="auto"/>
        <w:ind w:firstLine="15"/>
        <w:jc w:val="both"/>
        <w:rPr>
          <w:rFonts w:ascii="Arial" w:eastAsia="Arial" w:hAnsi="Arial" w:cs="Arial"/>
          <w:sz w:val="24"/>
          <w:szCs w:val="24"/>
          <w:lang w:val="pt-BR"/>
        </w:rPr>
      </w:pPr>
      <w:r>
        <w:rPr>
          <w:rFonts w:ascii="Arial" w:eastAsia="Arial" w:hAnsi="Arial" w:cs="Arial"/>
          <w:sz w:val="24"/>
          <w:szCs w:val="24"/>
          <w:lang w:val="pt-BR"/>
        </w:rPr>
        <w:t xml:space="preserve">§2° </w:t>
      </w:r>
      <w:r>
        <w:rPr>
          <w:rFonts w:ascii="Arial" w:eastAsia="Arial" w:hAnsi="Arial" w:cs="Arial"/>
          <w:b/>
          <w:sz w:val="24"/>
          <w:szCs w:val="24"/>
          <w:lang w:val="pt-BR"/>
        </w:rPr>
        <w:t>–</w:t>
      </w:r>
      <w:r>
        <w:rPr>
          <w:rFonts w:ascii="Arial" w:eastAsia="Arial" w:hAnsi="Arial" w:cs="Arial"/>
          <w:sz w:val="24"/>
          <w:szCs w:val="24"/>
          <w:lang w:val="pt-BR"/>
        </w:rPr>
        <w:t xml:space="preserve"> Na excepcional possibilidade de não haver candidatos para o cargo de </w:t>
      </w:r>
      <w:r w:rsidR="002D19BC">
        <w:rPr>
          <w:rFonts w:ascii="Arial" w:eastAsia="Arial" w:hAnsi="Arial" w:cs="Arial"/>
          <w:sz w:val="24"/>
          <w:szCs w:val="24"/>
          <w:lang w:val="pt-BR"/>
        </w:rPr>
        <w:t>Presidente</w:t>
      </w:r>
      <w:r>
        <w:rPr>
          <w:rFonts w:ascii="Arial" w:eastAsia="Arial" w:hAnsi="Arial" w:cs="Arial"/>
          <w:sz w:val="24"/>
          <w:szCs w:val="24"/>
          <w:lang w:val="pt-BR"/>
        </w:rPr>
        <w:t xml:space="preserve">, o </w:t>
      </w:r>
      <w:r w:rsidR="002D19BC" w:rsidRPr="002D19BC">
        <w:rPr>
          <w:rFonts w:ascii="Arial" w:eastAsia="Arial" w:hAnsi="Arial" w:cs="Arial"/>
          <w:color w:val="FF0000"/>
          <w:sz w:val="24"/>
          <w:szCs w:val="24"/>
          <w:lang w:val="pt-BR"/>
        </w:rPr>
        <w:t>Conselho Consultivo</w:t>
      </w:r>
      <w:r>
        <w:rPr>
          <w:rFonts w:ascii="Arial" w:eastAsia="Arial" w:hAnsi="Arial" w:cs="Arial"/>
          <w:sz w:val="24"/>
          <w:szCs w:val="24"/>
          <w:lang w:val="pt-BR"/>
        </w:rPr>
        <w:t xml:space="preserve"> poderá autorizar a</w:t>
      </w:r>
      <w:r w:rsidR="002D19BC">
        <w:rPr>
          <w:rFonts w:ascii="Arial" w:eastAsia="Arial" w:hAnsi="Arial" w:cs="Arial"/>
          <w:sz w:val="24"/>
          <w:szCs w:val="24"/>
          <w:lang w:val="pt-BR"/>
        </w:rPr>
        <w:t xml:space="preserve"> reeleição no cargo</w:t>
      </w:r>
      <w:r>
        <w:rPr>
          <w:rFonts w:ascii="Arial" w:eastAsia="Arial" w:hAnsi="Arial" w:cs="Arial"/>
          <w:sz w:val="24"/>
          <w:szCs w:val="24"/>
          <w:lang w:val="pt-BR"/>
        </w:rPr>
        <w:t>;</w:t>
      </w:r>
    </w:p>
    <w:p w14:paraId="40022BAD" w14:textId="77777777" w:rsidR="00F905B1" w:rsidRDefault="00F905B1" w:rsidP="00D410ED">
      <w:pPr>
        <w:spacing w:line="276" w:lineRule="auto"/>
        <w:ind w:firstLine="15"/>
        <w:jc w:val="both"/>
        <w:rPr>
          <w:rFonts w:ascii="Arial" w:eastAsia="Arial" w:hAnsi="Arial" w:cs="Arial"/>
          <w:sz w:val="24"/>
          <w:szCs w:val="24"/>
          <w:lang w:val="pt-BR"/>
        </w:rPr>
      </w:pPr>
    </w:p>
    <w:p w14:paraId="2E525FB2" w14:textId="77777777" w:rsidR="00F905B1" w:rsidRDefault="00F905B1" w:rsidP="00D410ED">
      <w:pPr>
        <w:spacing w:line="276" w:lineRule="auto"/>
        <w:ind w:firstLine="15"/>
        <w:jc w:val="both"/>
        <w:rPr>
          <w:rFonts w:ascii="Arial" w:eastAsia="Arial" w:hAnsi="Arial" w:cs="Arial"/>
          <w:sz w:val="24"/>
          <w:szCs w:val="24"/>
          <w:lang w:val="pt-BR"/>
        </w:rPr>
      </w:pPr>
      <w:r>
        <w:rPr>
          <w:rFonts w:ascii="Arial" w:eastAsia="Arial" w:hAnsi="Arial" w:cs="Arial"/>
          <w:sz w:val="24"/>
          <w:szCs w:val="24"/>
          <w:lang w:val="pt-BR"/>
        </w:rPr>
        <w:t xml:space="preserve">§3° </w:t>
      </w:r>
      <w:r>
        <w:rPr>
          <w:rFonts w:ascii="Arial" w:eastAsia="Arial" w:hAnsi="Arial" w:cs="Arial"/>
          <w:b/>
          <w:sz w:val="24"/>
          <w:szCs w:val="24"/>
          <w:lang w:val="pt-BR"/>
        </w:rPr>
        <w:t xml:space="preserve">– </w:t>
      </w:r>
      <w:r>
        <w:rPr>
          <w:rFonts w:ascii="Arial" w:eastAsia="Arial" w:hAnsi="Arial" w:cs="Arial"/>
          <w:sz w:val="24"/>
          <w:szCs w:val="24"/>
          <w:lang w:val="pt-BR"/>
        </w:rPr>
        <w:t>Todo membro ativo e regular terá direito de votar e ser votado em eleições regulares, sempre respeitando critério referente à frequência, conforme elencado no presente regimento;</w:t>
      </w:r>
    </w:p>
    <w:p w14:paraId="292DECF5" w14:textId="77777777" w:rsidR="00F905B1" w:rsidRDefault="00F905B1" w:rsidP="00D410ED">
      <w:pPr>
        <w:spacing w:line="276" w:lineRule="auto"/>
        <w:ind w:firstLine="15"/>
        <w:jc w:val="both"/>
        <w:rPr>
          <w:rFonts w:ascii="Arial" w:eastAsia="Arial" w:hAnsi="Arial" w:cs="Arial"/>
          <w:sz w:val="24"/>
          <w:szCs w:val="24"/>
          <w:lang w:val="pt-BR"/>
        </w:rPr>
      </w:pPr>
    </w:p>
    <w:p w14:paraId="61E83CCE" w14:textId="710E9FB1" w:rsidR="00F905B1" w:rsidRDefault="00F905B1" w:rsidP="00D410ED">
      <w:pPr>
        <w:spacing w:line="276" w:lineRule="auto"/>
        <w:ind w:firstLine="15"/>
        <w:jc w:val="both"/>
        <w:rPr>
          <w:rFonts w:ascii="Arial" w:eastAsia="Arial" w:hAnsi="Arial" w:cs="Arial"/>
          <w:sz w:val="24"/>
          <w:szCs w:val="24"/>
          <w:lang w:val="pt-BR"/>
        </w:rPr>
      </w:pPr>
      <w:r>
        <w:rPr>
          <w:rFonts w:ascii="Arial" w:eastAsia="Arial" w:hAnsi="Arial" w:cs="Arial"/>
          <w:sz w:val="24"/>
          <w:szCs w:val="24"/>
          <w:lang w:val="pt-BR"/>
        </w:rPr>
        <w:t xml:space="preserve">§4º </w:t>
      </w:r>
      <w:r>
        <w:rPr>
          <w:rFonts w:ascii="Arial" w:eastAsia="Arial" w:hAnsi="Arial" w:cs="Arial"/>
          <w:b/>
          <w:sz w:val="24"/>
          <w:szCs w:val="24"/>
          <w:lang w:val="pt-BR"/>
        </w:rPr>
        <w:t xml:space="preserve">– </w:t>
      </w:r>
      <w:r>
        <w:rPr>
          <w:rFonts w:ascii="Arial" w:eastAsia="Arial" w:hAnsi="Arial" w:cs="Arial"/>
          <w:sz w:val="24"/>
          <w:szCs w:val="24"/>
          <w:lang w:val="pt-BR"/>
        </w:rPr>
        <w:t xml:space="preserve">Somente poderão votar na eleição os membros regulares e que tenham, no mínimo, 50% (cinquenta por cento) de presença nas reuniões do </w:t>
      </w:r>
      <w:r w:rsidR="002D19BC">
        <w:rPr>
          <w:rFonts w:ascii="Arial" w:eastAsia="Arial" w:hAnsi="Arial" w:cs="Arial"/>
          <w:sz w:val="24"/>
          <w:szCs w:val="24"/>
          <w:lang w:val="pt-BR"/>
        </w:rPr>
        <w:t>Clube</w:t>
      </w:r>
      <w:r>
        <w:rPr>
          <w:rFonts w:ascii="Arial" w:eastAsia="Arial" w:hAnsi="Arial" w:cs="Arial"/>
          <w:sz w:val="24"/>
          <w:szCs w:val="24"/>
          <w:lang w:val="pt-BR"/>
        </w:rPr>
        <w:t xml:space="preserve"> nos 06 (seis) meses que antecederem a eleição e que estejam regulares com a tesouraria do </w:t>
      </w:r>
      <w:r w:rsidR="002D19BC">
        <w:rPr>
          <w:rFonts w:ascii="Arial" w:eastAsia="Arial" w:hAnsi="Arial" w:cs="Arial"/>
          <w:sz w:val="24"/>
          <w:szCs w:val="24"/>
          <w:lang w:val="pt-BR"/>
        </w:rPr>
        <w:t>Clube</w:t>
      </w:r>
      <w:r>
        <w:rPr>
          <w:rFonts w:ascii="Arial" w:eastAsia="Arial" w:hAnsi="Arial" w:cs="Arial"/>
          <w:sz w:val="24"/>
          <w:szCs w:val="24"/>
          <w:lang w:val="pt-BR"/>
        </w:rPr>
        <w:t>;</w:t>
      </w:r>
    </w:p>
    <w:p w14:paraId="2571A7D1" w14:textId="77777777" w:rsidR="00F905B1" w:rsidRDefault="00F905B1" w:rsidP="00D410ED">
      <w:pPr>
        <w:spacing w:line="276" w:lineRule="auto"/>
        <w:ind w:firstLine="15"/>
        <w:jc w:val="both"/>
        <w:rPr>
          <w:rFonts w:ascii="Arial" w:eastAsia="Arial" w:hAnsi="Arial" w:cs="Arial"/>
          <w:sz w:val="24"/>
          <w:szCs w:val="24"/>
          <w:lang w:val="pt-BR"/>
        </w:rPr>
      </w:pPr>
    </w:p>
    <w:p w14:paraId="143FD5DE" w14:textId="06A34230" w:rsidR="00F905B1" w:rsidRDefault="00F905B1" w:rsidP="00D410ED">
      <w:pPr>
        <w:spacing w:line="276" w:lineRule="auto"/>
        <w:ind w:firstLine="15"/>
        <w:jc w:val="both"/>
        <w:rPr>
          <w:rFonts w:ascii="Arial" w:eastAsia="Arial" w:hAnsi="Arial" w:cs="Arial"/>
          <w:sz w:val="24"/>
          <w:szCs w:val="24"/>
          <w:lang w:val="pt-BR"/>
        </w:rPr>
      </w:pPr>
      <w:r>
        <w:rPr>
          <w:rFonts w:ascii="Arial" w:eastAsia="Arial" w:hAnsi="Arial" w:cs="Arial"/>
          <w:sz w:val="24"/>
          <w:szCs w:val="24"/>
          <w:lang w:val="pt-BR"/>
        </w:rPr>
        <w:t xml:space="preserve">§5º </w:t>
      </w:r>
      <w:r>
        <w:rPr>
          <w:rFonts w:ascii="Arial" w:eastAsia="Arial" w:hAnsi="Arial" w:cs="Arial"/>
          <w:b/>
          <w:sz w:val="24"/>
          <w:szCs w:val="24"/>
          <w:lang w:val="pt-BR"/>
        </w:rPr>
        <w:t>–</w:t>
      </w:r>
      <w:r>
        <w:rPr>
          <w:rFonts w:ascii="Arial" w:eastAsia="Arial" w:hAnsi="Arial" w:cs="Arial"/>
          <w:sz w:val="24"/>
          <w:szCs w:val="24"/>
          <w:lang w:val="pt-BR"/>
        </w:rPr>
        <w:t xml:space="preserve"> As eleições deverão se dar por voto secreto e serem referendadas pelo Conselho Consultivo do </w:t>
      </w:r>
      <w:r w:rsidR="002D19BC">
        <w:rPr>
          <w:rFonts w:ascii="Arial" w:eastAsia="Arial" w:hAnsi="Arial" w:cs="Arial"/>
          <w:sz w:val="24"/>
          <w:szCs w:val="24"/>
          <w:lang w:val="pt-BR"/>
        </w:rPr>
        <w:t>Capítulo</w:t>
      </w:r>
      <w:r>
        <w:rPr>
          <w:rFonts w:ascii="Arial" w:eastAsia="Arial" w:hAnsi="Arial" w:cs="Arial"/>
          <w:sz w:val="24"/>
          <w:szCs w:val="24"/>
          <w:lang w:val="pt-BR"/>
        </w:rPr>
        <w:t>, a qual compete deliberar sobre eventuais divergências pelo que dispuser o Estatuto Social e o Regulamento Geral do Grande Conselho do Estado e do Supremo Conselho;</w:t>
      </w:r>
    </w:p>
    <w:p w14:paraId="6FFC706D" w14:textId="77777777" w:rsidR="00F905B1" w:rsidRDefault="00F905B1" w:rsidP="00D410ED">
      <w:pPr>
        <w:spacing w:line="276" w:lineRule="auto"/>
        <w:ind w:firstLine="15"/>
        <w:jc w:val="both"/>
        <w:rPr>
          <w:rFonts w:ascii="Arial" w:eastAsia="Arial" w:hAnsi="Arial" w:cs="Arial"/>
          <w:sz w:val="24"/>
          <w:szCs w:val="24"/>
          <w:lang w:val="pt-BR"/>
        </w:rPr>
      </w:pPr>
    </w:p>
    <w:p w14:paraId="4271EA14" w14:textId="75189F87" w:rsidR="00F905B1" w:rsidRDefault="00F905B1" w:rsidP="00D410ED">
      <w:pPr>
        <w:spacing w:line="276" w:lineRule="auto"/>
        <w:ind w:firstLine="15"/>
        <w:jc w:val="both"/>
        <w:rPr>
          <w:rFonts w:ascii="Arial" w:eastAsia="Arial" w:hAnsi="Arial" w:cs="Arial"/>
          <w:sz w:val="24"/>
          <w:szCs w:val="24"/>
          <w:lang w:val="pt-BR"/>
        </w:rPr>
      </w:pPr>
      <w:r>
        <w:rPr>
          <w:rFonts w:ascii="Arial" w:eastAsia="Arial" w:hAnsi="Arial" w:cs="Arial"/>
          <w:sz w:val="24"/>
          <w:szCs w:val="24"/>
          <w:lang w:val="pt-BR"/>
        </w:rPr>
        <w:t xml:space="preserve">§6° </w:t>
      </w:r>
      <w:r>
        <w:rPr>
          <w:rFonts w:ascii="Arial" w:eastAsia="Arial" w:hAnsi="Arial" w:cs="Arial"/>
          <w:b/>
          <w:sz w:val="24"/>
          <w:szCs w:val="24"/>
          <w:lang w:val="pt-BR"/>
        </w:rPr>
        <w:t>–</w:t>
      </w:r>
      <w:r>
        <w:rPr>
          <w:rFonts w:ascii="Arial" w:eastAsia="Arial" w:hAnsi="Arial" w:cs="Arial"/>
          <w:sz w:val="24"/>
          <w:szCs w:val="24"/>
          <w:lang w:val="pt-BR"/>
        </w:rPr>
        <w:t xml:space="preserve"> O mandato da administração dos Priorados será de </w:t>
      </w:r>
      <w:r w:rsidR="002D19BC" w:rsidRPr="002D19BC">
        <w:rPr>
          <w:rFonts w:ascii="Arial" w:eastAsia="Arial" w:hAnsi="Arial" w:cs="Arial"/>
          <w:color w:val="FF0000"/>
          <w:sz w:val="24"/>
          <w:szCs w:val="24"/>
          <w:lang w:val="pt-BR"/>
        </w:rPr>
        <w:t>1 (</w:t>
      </w:r>
      <w:r w:rsidRPr="002D19BC">
        <w:rPr>
          <w:rFonts w:ascii="Arial" w:eastAsia="Arial" w:hAnsi="Arial" w:cs="Arial"/>
          <w:color w:val="FF0000"/>
          <w:sz w:val="24"/>
          <w:szCs w:val="24"/>
          <w:lang w:val="pt-BR"/>
        </w:rPr>
        <w:t>um</w:t>
      </w:r>
      <w:r w:rsidR="002D19BC" w:rsidRPr="002D19BC">
        <w:rPr>
          <w:rFonts w:ascii="Arial" w:eastAsia="Arial" w:hAnsi="Arial" w:cs="Arial"/>
          <w:color w:val="FF0000"/>
          <w:sz w:val="24"/>
          <w:szCs w:val="24"/>
          <w:lang w:val="pt-BR"/>
        </w:rPr>
        <w:t>)</w:t>
      </w:r>
      <w:r w:rsidRPr="002D19BC">
        <w:rPr>
          <w:rFonts w:ascii="Arial" w:eastAsia="Arial" w:hAnsi="Arial" w:cs="Arial"/>
          <w:color w:val="FF0000"/>
          <w:sz w:val="24"/>
          <w:szCs w:val="24"/>
          <w:lang w:val="pt-BR"/>
        </w:rPr>
        <w:t xml:space="preserve"> ano</w:t>
      </w:r>
      <w:r w:rsidR="002D19BC" w:rsidRPr="002D19BC">
        <w:rPr>
          <w:rFonts w:ascii="Arial" w:eastAsia="Arial" w:hAnsi="Arial" w:cs="Arial"/>
          <w:color w:val="FF0000"/>
          <w:sz w:val="24"/>
          <w:szCs w:val="24"/>
          <w:lang w:val="pt-BR"/>
        </w:rPr>
        <w:t xml:space="preserve"> ou 6 (seis) meses</w:t>
      </w:r>
      <w:r>
        <w:rPr>
          <w:rFonts w:ascii="Arial" w:eastAsia="Arial" w:hAnsi="Arial" w:cs="Arial"/>
          <w:sz w:val="24"/>
          <w:szCs w:val="24"/>
          <w:lang w:val="pt-BR"/>
        </w:rPr>
        <w:t xml:space="preserve">, devendo as eleições ser realizadas na última </w:t>
      </w:r>
      <w:r w:rsidR="002D19BC">
        <w:rPr>
          <w:rFonts w:ascii="Arial" w:eastAsia="Arial" w:hAnsi="Arial" w:cs="Arial"/>
          <w:sz w:val="24"/>
          <w:szCs w:val="24"/>
          <w:lang w:val="pt-BR"/>
        </w:rPr>
        <w:t>reunião</w:t>
      </w:r>
      <w:r>
        <w:rPr>
          <w:rFonts w:ascii="Arial" w:eastAsia="Arial" w:hAnsi="Arial" w:cs="Arial"/>
          <w:sz w:val="24"/>
          <w:szCs w:val="24"/>
          <w:lang w:val="pt-BR"/>
        </w:rPr>
        <w:t xml:space="preserve"> </w:t>
      </w:r>
      <w:r w:rsidRPr="002D19BC">
        <w:rPr>
          <w:rFonts w:ascii="Arial" w:eastAsia="Arial" w:hAnsi="Arial" w:cs="Arial"/>
          <w:color w:val="FF0000"/>
          <w:sz w:val="24"/>
          <w:szCs w:val="24"/>
          <w:lang w:val="pt-BR"/>
        </w:rPr>
        <w:t xml:space="preserve">do ano </w:t>
      </w:r>
      <w:r w:rsidR="002D19BC" w:rsidRPr="002D19BC">
        <w:rPr>
          <w:rFonts w:ascii="Arial" w:eastAsia="Arial" w:hAnsi="Arial" w:cs="Arial"/>
          <w:color w:val="FF0000"/>
          <w:sz w:val="24"/>
          <w:szCs w:val="24"/>
          <w:lang w:val="pt-BR"/>
        </w:rPr>
        <w:t>ou do semestre</w:t>
      </w:r>
      <w:r>
        <w:rPr>
          <w:rFonts w:ascii="Arial" w:eastAsia="Arial" w:hAnsi="Arial" w:cs="Arial"/>
          <w:sz w:val="24"/>
          <w:szCs w:val="24"/>
          <w:lang w:val="pt-BR"/>
        </w:rPr>
        <w:t>.</w:t>
      </w:r>
    </w:p>
    <w:p w14:paraId="1F1FBD2D" w14:textId="77777777" w:rsidR="00F905B1" w:rsidRPr="002D19BC" w:rsidRDefault="00F905B1" w:rsidP="00D410ED">
      <w:pPr>
        <w:spacing w:line="276" w:lineRule="auto"/>
        <w:jc w:val="both"/>
        <w:rPr>
          <w:rFonts w:ascii="Arial" w:eastAsia="Arial" w:hAnsi="Arial" w:cs="Arial"/>
          <w:sz w:val="24"/>
          <w:szCs w:val="24"/>
          <w:lang w:val="pt-BR"/>
        </w:rPr>
      </w:pPr>
    </w:p>
    <w:p w14:paraId="00057482" w14:textId="7F7BD0C8" w:rsidR="002D19BC" w:rsidRPr="002D19BC" w:rsidRDefault="00D410ED" w:rsidP="00D410ED">
      <w:pPr>
        <w:autoSpaceDE w:val="0"/>
        <w:autoSpaceDN w:val="0"/>
        <w:adjustRightInd w:val="0"/>
        <w:spacing w:line="276" w:lineRule="auto"/>
        <w:jc w:val="both"/>
        <w:rPr>
          <w:rFonts w:ascii="Arial" w:eastAsiaTheme="minorHAnsi" w:hAnsi="Arial" w:cs="Arial"/>
          <w:sz w:val="24"/>
          <w:szCs w:val="24"/>
          <w:lang w:val="pt-BR"/>
        </w:rPr>
      </w:pPr>
      <w:r>
        <w:rPr>
          <w:rFonts w:ascii="Arial" w:eastAsia="Arial" w:hAnsi="Arial" w:cs="Arial"/>
          <w:b/>
          <w:sz w:val="24"/>
          <w:szCs w:val="24"/>
          <w:lang w:val="pt-BR"/>
        </w:rPr>
        <w:t>Art. 16</w:t>
      </w:r>
      <w:r w:rsidR="002D19BC" w:rsidRPr="002D19BC">
        <w:rPr>
          <w:rFonts w:ascii="Arial" w:eastAsia="Arial" w:hAnsi="Arial" w:cs="Arial"/>
          <w:sz w:val="24"/>
          <w:szCs w:val="24"/>
          <w:lang w:val="pt-BR"/>
        </w:rPr>
        <w:t xml:space="preserve"> </w:t>
      </w:r>
      <w:r w:rsidR="002D19BC" w:rsidRPr="002D19BC">
        <w:rPr>
          <w:rFonts w:ascii="Arial" w:eastAsia="Arial" w:hAnsi="Arial" w:cs="Arial"/>
          <w:b/>
          <w:sz w:val="24"/>
          <w:szCs w:val="24"/>
          <w:lang w:val="pt-BR"/>
        </w:rPr>
        <w:t xml:space="preserve">– </w:t>
      </w:r>
      <w:r w:rsidR="002D19BC" w:rsidRPr="002D19BC">
        <w:rPr>
          <w:rFonts w:ascii="Arial" w:eastAsia="Arial" w:hAnsi="Arial" w:cs="Arial"/>
          <w:sz w:val="24"/>
          <w:szCs w:val="24"/>
          <w:lang w:val="pt-BR"/>
        </w:rPr>
        <w:t>São r</w:t>
      </w:r>
      <w:r w:rsidR="002D19BC" w:rsidRPr="002D19BC">
        <w:rPr>
          <w:rFonts w:ascii="Arial" w:eastAsiaTheme="minorHAnsi" w:hAnsi="Arial" w:cs="Arial"/>
          <w:sz w:val="24"/>
          <w:szCs w:val="24"/>
          <w:lang w:val="pt-BR"/>
        </w:rPr>
        <w:t>equisitos de elegibilidade para os cargos de Presidente, Vice Presidente, Secretária (o) e Tesoureira (o)</w:t>
      </w:r>
      <w:r w:rsidR="002D19BC" w:rsidRPr="002D19BC">
        <w:rPr>
          <w:rFonts w:ascii="Arial" w:eastAsia="Arial" w:hAnsi="Arial" w:cs="Arial"/>
          <w:sz w:val="24"/>
          <w:szCs w:val="24"/>
          <w:lang w:val="pt-BR"/>
        </w:rPr>
        <w:t>:</w:t>
      </w:r>
    </w:p>
    <w:p w14:paraId="6C534882" w14:textId="77777777" w:rsidR="002D19BC" w:rsidRPr="002D19BC" w:rsidRDefault="002D19BC" w:rsidP="00D410ED">
      <w:pPr>
        <w:spacing w:line="276" w:lineRule="auto"/>
        <w:jc w:val="both"/>
        <w:rPr>
          <w:rFonts w:ascii="Arial" w:eastAsia="Arial" w:hAnsi="Arial" w:cs="Arial"/>
          <w:sz w:val="24"/>
          <w:szCs w:val="24"/>
          <w:lang w:val="pt-BR"/>
        </w:rPr>
      </w:pPr>
    </w:p>
    <w:p w14:paraId="0AF8A632" w14:textId="210CB60E" w:rsidR="002D19BC" w:rsidRPr="002D19BC" w:rsidRDefault="002D19BC" w:rsidP="00D410ED">
      <w:pPr>
        <w:spacing w:line="276" w:lineRule="auto"/>
        <w:jc w:val="both"/>
        <w:rPr>
          <w:rFonts w:ascii="Arial" w:eastAsia="Arial" w:hAnsi="Arial" w:cs="Arial"/>
          <w:sz w:val="24"/>
          <w:szCs w:val="24"/>
          <w:lang w:val="pt-BR"/>
        </w:rPr>
      </w:pPr>
      <w:r w:rsidRPr="002D19BC">
        <w:rPr>
          <w:rFonts w:ascii="Arial" w:eastAsia="Arial" w:hAnsi="Arial" w:cs="Arial"/>
          <w:sz w:val="24"/>
          <w:szCs w:val="24"/>
          <w:lang w:val="pt-BR"/>
        </w:rPr>
        <w:t xml:space="preserve">I – ser membro regular </w:t>
      </w:r>
      <w:r>
        <w:rPr>
          <w:rFonts w:ascii="Arial" w:eastAsia="Arial" w:hAnsi="Arial" w:cs="Arial"/>
          <w:sz w:val="24"/>
          <w:szCs w:val="24"/>
          <w:lang w:val="pt-BR"/>
        </w:rPr>
        <w:t>do</w:t>
      </w:r>
      <w:r w:rsidRPr="002D19BC">
        <w:rPr>
          <w:rFonts w:ascii="Arial" w:eastAsia="Arial" w:hAnsi="Arial" w:cs="Arial"/>
          <w:sz w:val="24"/>
          <w:szCs w:val="24"/>
          <w:lang w:val="pt-BR"/>
        </w:rPr>
        <w:t xml:space="preserve"> Clube de Mães e Amigos;</w:t>
      </w:r>
    </w:p>
    <w:p w14:paraId="38829C76" w14:textId="77777777" w:rsidR="002D19BC" w:rsidRDefault="002D19BC" w:rsidP="00D410ED">
      <w:pPr>
        <w:spacing w:line="276" w:lineRule="auto"/>
        <w:jc w:val="both"/>
        <w:rPr>
          <w:rFonts w:ascii="Arial" w:eastAsia="Arial" w:hAnsi="Arial" w:cs="Arial"/>
          <w:sz w:val="24"/>
          <w:szCs w:val="24"/>
          <w:lang w:val="pt-BR"/>
        </w:rPr>
      </w:pPr>
    </w:p>
    <w:p w14:paraId="79F12F1A" w14:textId="68C31F2E" w:rsidR="002D19BC" w:rsidRPr="002D19BC" w:rsidRDefault="002D19BC" w:rsidP="00D410ED">
      <w:pPr>
        <w:spacing w:line="276" w:lineRule="auto"/>
        <w:jc w:val="both"/>
        <w:rPr>
          <w:rFonts w:ascii="Arial" w:eastAsia="Arial" w:hAnsi="Arial" w:cs="Arial"/>
          <w:sz w:val="24"/>
          <w:szCs w:val="24"/>
          <w:lang w:val="pt-BR"/>
        </w:rPr>
      </w:pPr>
      <w:r w:rsidRPr="002D19BC">
        <w:rPr>
          <w:rFonts w:ascii="Arial" w:eastAsia="Arial" w:hAnsi="Arial" w:cs="Arial"/>
          <w:sz w:val="24"/>
          <w:szCs w:val="24"/>
          <w:lang w:val="pt-BR"/>
        </w:rPr>
        <w:t>II – possuir, no mínimo, 75% (setenta e cinco por cent</w:t>
      </w:r>
      <w:r>
        <w:rPr>
          <w:rFonts w:ascii="Arial" w:eastAsia="Arial" w:hAnsi="Arial" w:cs="Arial"/>
          <w:sz w:val="24"/>
          <w:szCs w:val="24"/>
          <w:lang w:val="pt-BR"/>
        </w:rPr>
        <w:t xml:space="preserve">o) de presença nos últimos doze </w:t>
      </w:r>
      <w:r w:rsidRPr="002D19BC">
        <w:rPr>
          <w:rFonts w:ascii="Arial" w:eastAsia="Arial" w:hAnsi="Arial" w:cs="Arial"/>
          <w:sz w:val="24"/>
          <w:szCs w:val="24"/>
          <w:lang w:val="pt-BR"/>
        </w:rPr>
        <w:t>meses nas reuniões do Clube;</w:t>
      </w:r>
    </w:p>
    <w:p w14:paraId="4192D1AC" w14:textId="77777777" w:rsidR="002D19BC" w:rsidRDefault="002D19BC" w:rsidP="00D410ED">
      <w:pPr>
        <w:spacing w:line="276" w:lineRule="auto"/>
        <w:jc w:val="both"/>
        <w:rPr>
          <w:rFonts w:ascii="Arial" w:eastAsia="Arial" w:hAnsi="Arial" w:cs="Arial"/>
          <w:sz w:val="24"/>
          <w:szCs w:val="24"/>
          <w:lang w:val="pt-BR"/>
        </w:rPr>
      </w:pPr>
    </w:p>
    <w:p w14:paraId="12A340A6" w14:textId="31DBDB97" w:rsidR="002D19BC" w:rsidRDefault="002D19BC" w:rsidP="00D410ED">
      <w:pPr>
        <w:spacing w:line="276" w:lineRule="auto"/>
        <w:jc w:val="both"/>
        <w:rPr>
          <w:rFonts w:ascii="Arial" w:eastAsia="Arial" w:hAnsi="Arial" w:cs="Arial"/>
          <w:sz w:val="24"/>
          <w:szCs w:val="24"/>
          <w:lang w:val="pt-BR"/>
        </w:rPr>
      </w:pPr>
      <w:r w:rsidRPr="002D19BC">
        <w:rPr>
          <w:rFonts w:ascii="Arial" w:eastAsia="Arial" w:hAnsi="Arial" w:cs="Arial"/>
          <w:sz w:val="24"/>
          <w:szCs w:val="24"/>
          <w:lang w:val="pt-BR"/>
        </w:rPr>
        <w:t xml:space="preserve">III – ter exercido por uma gestão completa ou estar exercendo o cargo </w:t>
      </w:r>
      <w:r>
        <w:rPr>
          <w:rFonts w:ascii="Arial" w:eastAsia="Arial" w:hAnsi="Arial" w:cs="Arial"/>
          <w:sz w:val="24"/>
          <w:szCs w:val="24"/>
          <w:lang w:val="pt-BR"/>
        </w:rPr>
        <w:t xml:space="preserve">de Vice-Presidente, </w:t>
      </w:r>
      <w:r w:rsidRPr="002D19BC">
        <w:rPr>
          <w:rFonts w:ascii="Arial" w:eastAsia="Arial" w:hAnsi="Arial" w:cs="Arial"/>
          <w:sz w:val="24"/>
          <w:szCs w:val="24"/>
          <w:lang w:val="pt-BR"/>
        </w:rPr>
        <w:t>Secre</w:t>
      </w:r>
      <w:r>
        <w:rPr>
          <w:rFonts w:ascii="Arial" w:eastAsia="Arial" w:hAnsi="Arial" w:cs="Arial"/>
          <w:sz w:val="24"/>
          <w:szCs w:val="24"/>
          <w:lang w:val="pt-BR"/>
        </w:rPr>
        <w:t>tária(o) ou Tesoureira(o) para a (o) candidata (o)</w:t>
      </w:r>
      <w:r w:rsidRPr="002D19BC">
        <w:rPr>
          <w:rFonts w:ascii="Arial" w:eastAsia="Arial" w:hAnsi="Arial" w:cs="Arial"/>
          <w:sz w:val="24"/>
          <w:szCs w:val="24"/>
          <w:lang w:val="pt-BR"/>
        </w:rPr>
        <w:t xml:space="preserve"> a Presidente.</w:t>
      </w:r>
    </w:p>
    <w:p w14:paraId="7B27D13C" w14:textId="77777777" w:rsidR="002D19BC" w:rsidRDefault="002D19BC" w:rsidP="00D410ED">
      <w:pPr>
        <w:spacing w:line="276" w:lineRule="auto"/>
        <w:jc w:val="both"/>
        <w:rPr>
          <w:rFonts w:ascii="Arial" w:eastAsia="Arial" w:hAnsi="Arial" w:cs="Arial"/>
          <w:b/>
          <w:sz w:val="24"/>
          <w:szCs w:val="24"/>
          <w:lang w:val="pt-BR"/>
        </w:rPr>
      </w:pPr>
    </w:p>
    <w:p w14:paraId="1BF3D009" w14:textId="0B99AF16" w:rsidR="002D19BC" w:rsidRDefault="00D410ED" w:rsidP="00D410ED">
      <w:pPr>
        <w:spacing w:line="276" w:lineRule="auto"/>
        <w:jc w:val="both"/>
        <w:rPr>
          <w:rFonts w:ascii="Arial" w:eastAsia="Arial" w:hAnsi="Arial" w:cs="Arial"/>
          <w:sz w:val="24"/>
          <w:szCs w:val="24"/>
          <w:lang w:val="pt-BR"/>
        </w:rPr>
      </w:pPr>
      <w:r>
        <w:rPr>
          <w:rFonts w:ascii="Arial" w:eastAsia="Arial" w:hAnsi="Arial" w:cs="Arial"/>
          <w:b/>
          <w:sz w:val="24"/>
          <w:szCs w:val="24"/>
          <w:lang w:val="pt-BR"/>
        </w:rPr>
        <w:t>Art. 17</w:t>
      </w:r>
      <w:r w:rsidR="002D19BC">
        <w:rPr>
          <w:rFonts w:ascii="Arial" w:eastAsia="Arial" w:hAnsi="Arial" w:cs="Arial"/>
          <w:b/>
          <w:sz w:val="24"/>
          <w:szCs w:val="24"/>
          <w:lang w:val="pt-BR"/>
        </w:rPr>
        <w:t xml:space="preserve"> </w:t>
      </w:r>
      <w:r w:rsidR="002D19BC">
        <w:rPr>
          <w:rFonts w:ascii="Arial" w:eastAsia="Arial" w:hAnsi="Arial" w:cs="Arial"/>
          <w:b/>
          <w:bCs/>
          <w:sz w:val="24"/>
          <w:szCs w:val="24"/>
          <w:lang w:val="pt-BR"/>
        </w:rPr>
        <w:t>–</w:t>
      </w:r>
      <w:r w:rsidR="002D19BC">
        <w:rPr>
          <w:rFonts w:ascii="Arial" w:eastAsia="Arial" w:hAnsi="Arial" w:cs="Arial"/>
          <w:sz w:val="24"/>
          <w:szCs w:val="24"/>
          <w:lang w:val="pt-BR"/>
        </w:rPr>
        <w:t xml:space="preserve"> As candidaturas individuais deverão ser registradas junto à (ao) Presidente do Clube em até 30 (trinta) dias antes da eleição e deverão ser rejeitadas pelo Conselho Consultivo quando não atenderem ao disposto neste Regimento Interno e na legislação do Supremo Conselho e do Grande Conselho.</w:t>
      </w:r>
    </w:p>
    <w:p w14:paraId="66D4AE38" w14:textId="77777777" w:rsidR="002D19BC" w:rsidRPr="008B274F" w:rsidRDefault="002D19BC" w:rsidP="00D410ED">
      <w:pPr>
        <w:spacing w:line="276" w:lineRule="auto"/>
        <w:jc w:val="both"/>
        <w:rPr>
          <w:rFonts w:ascii="Arial" w:eastAsia="Arial" w:hAnsi="Arial" w:cs="Arial"/>
          <w:sz w:val="24"/>
          <w:szCs w:val="24"/>
          <w:lang w:val="pt-BR"/>
        </w:rPr>
      </w:pPr>
    </w:p>
    <w:p w14:paraId="05C32984" w14:textId="1C46B1E4"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b/>
          <w:spacing w:val="-5"/>
          <w:sz w:val="24"/>
          <w:szCs w:val="24"/>
          <w:lang w:val="pt-BR"/>
        </w:rPr>
        <w:t>A</w:t>
      </w:r>
      <w:r w:rsidRPr="008B274F">
        <w:rPr>
          <w:rFonts w:ascii="Arial" w:eastAsia="Arial" w:hAnsi="Arial" w:cs="Arial"/>
          <w:b/>
          <w:spacing w:val="2"/>
          <w:sz w:val="24"/>
          <w:szCs w:val="24"/>
          <w:lang w:val="pt-BR"/>
        </w:rPr>
        <w:t>r</w:t>
      </w:r>
      <w:r w:rsidRPr="008B274F">
        <w:rPr>
          <w:rFonts w:ascii="Arial" w:eastAsia="Arial" w:hAnsi="Arial" w:cs="Arial"/>
          <w:b/>
          <w:sz w:val="24"/>
          <w:szCs w:val="24"/>
          <w:lang w:val="pt-BR"/>
        </w:rPr>
        <w:t>t.</w:t>
      </w:r>
      <w:r w:rsidRPr="008B274F">
        <w:rPr>
          <w:rFonts w:ascii="Arial" w:eastAsia="Arial" w:hAnsi="Arial" w:cs="Arial"/>
          <w:b/>
          <w:spacing w:val="10"/>
          <w:sz w:val="24"/>
          <w:szCs w:val="24"/>
          <w:lang w:val="pt-BR"/>
        </w:rPr>
        <w:t xml:space="preserve"> </w:t>
      </w:r>
      <w:r w:rsidR="00D410ED">
        <w:rPr>
          <w:rFonts w:ascii="Arial" w:eastAsia="Arial" w:hAnsi="Arial" w:cs="Arial"/>
          <w:b/>
          <w:spacing w:val="1"/>
          <w:sz w:val="24"/>
          <w:szCs w:val="24"/>
          <w:lang w:val="pt-BR"/>
        </w:rPr>
        <w:t>18</w:t>
      </w:r>
      <w:r w:rsidRPr="008B274F">
        <w:rPr>
          <w:rFonts w:ascii="Arial" w:eastAsia="Arial" w:hAnsi="Arial" w:cs="Arial"/>
          <w:b/>
          <w:spacing w:val="10"/>
          <w:sz w:val="24"/>
          <w:szCs w:val="24"/>
          <w:lang w:val="pt-BR"/>
        </w:rPr>
        <w:t xml:space="preserve"> </w:t>
      </w:r>
      <w:r w:rsidRPr="008B274F">
        <w:rPr>
          <w:rFonts w:ascii="Arial" w:eastAsia="Arial" w:hAnsi="Arial" w:cs="Arial"/>
          <w:b/>
          <w:sz w:val="24"/>
          <w:szCs w:val="24"/>
          <w:lang w:val="pt-BR"/>
        </w:rPr>
        <w:t>–</w:t>
      </w:r>
      <w:r w:rsidRPr="008B274F">
        <w:rPr>
          <w:rFonts w:ascii="Arial" w:eastAsia="Arial" w:hAnsi="Arial" w:cs="Arial"/>
          <w:b/>
          <w:spacing w:val="9"/>
          <w:sz w:val="24"/>
          <w:szCs w:val="24"/>
          <w:lang w:val="pt-BR"/>
        </w:rPr>
        <w:t xml:space="preserve"> </w:t>
      </w:r>
      <w:r w:rsidR="002D19BC" w:rsidRPr="002D19BC">
        <w:rPr>
          <w:rFonts w:ascii="Arial" w:eastAsia="Arial" w:hAnsi="Arial" w:cs="Arial"/>
          <w:spacing w:val="9"/>
          <w:sz w:val="24"/>
          <w:szCs w:val="24"/>
          <w:lang w:val="pt-BR"/>
        </w:rPr>
        <w:t>As (</w:t>
      </w:r>
      <w:r w:rsidR="002D19BC" w:rsidRPr="002D19BC">
        <w:rPr>
          <w:rFonts w:ascii="Arial" w:eastAsia="Arial" w:hAnsi="Arial" w:cs="Arial"/>
          <w:sz w:val="24"/>
          <w:szCs w:val="24"/>
          <w:lang w:val="pt-BR"/>
        </w:rPr>
        <w:t>os)</w:t>
      </w:r>
      <w:r w:rsidRPr="008B274F">
        <w:rPr>
          <w:rFonts w:ascii="Arial" w:eastAsia="Arial" w:hAnsi="Arial" w:cs="Arial"/>
          <w:spacing w:val="8"/>
          <w:sz w:val="24"/>
          <w:szCs w:val="24"/>
          <w:lang w:val="pt-BR"/>
        </w:rPr>
        <w:t xml:space="preserve"> </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and</w:t>
      </w:r>
      <w:r w:rsidRPr="008B274F">
        <w:rPr>
          <w:rFonts w:ascii="Arial" w:eastAsia="Arial" w:hAnsi="Arial" w:cs="Arial"/>
          <w:sz w:val="24"/>
          <w:szCs w:val="24"/>
          <w:lang w:val="pt-BR"/>
        </w:rPr>
        <w:t>i</w:t>
      </w:r>
      <w:r w:rsidRPr="008B274F">
        <w:rPr>
          <w:rFonts w:ascii="Arial" w:eastAsia="Arial" w:hAnsi="Arial" w:cs="Arial"/>
          <w:spacing w:val="-2"/>
          <w:sz w:val="24"/>
          <w:szCs w:val="24"/>
          <w:lang w:val="pt-BR"/>
        </w:rPr>
        <w:t>d</w:t>
      </w:r>
      <w:r w:rsidRPr="008B274F">
        <w:rPr>
          <w:rFonts w:ascii="Arial" w:eastAsia="Arial" w:hAnsi="Arial" w:cs="Arial"/>
          <w:spacing w:val="1"/>
          <w:sz w:val="24"/>
          <w:szCs w:val="24"/>
          <w:lang w:val="pt-BR"/>
        </w:rPr>
        <w:t>a</w:t>
      </w:r>
      <w:r w:rsidRPr="008B274F">
        <w:rPr>
          <w:rFonts w:ascii="Arial" w:eastAsia="Arial" w:hAnsi="Arial" w:cs="Arial"/>
          <w:spacing w:val="-2"/>
          <w:sz w:val="24"/>
          <w:szCs w:val="24"/>
          <w:lang w:val="pt-BR"/>
        </w:rPr>
        <w:t>t</w:t>
      </w:r>
      <w:r w:rsidR="002D19BC">
        <w:rPr>
          <w:rFonts w:ascii="Arial" w:eastAsia="Arial" w:hAnsi="Arial" w:cs="Arial"/>
          <w:spacing w:val="1"/>
          <w:sz w:val="24"/>
          <w:szCs w:val="24"/>
          <w:lang w:val="pt-BR"/>
        </w:rPr>
        <w:t>a</w:t>
      </w:r>
      <w:r w:rsidRPr="008B274F">
        <w:rPr>
          <w:rFonts w:ascii="Arial" w:eastAsia="Arial" w:hAnsi="Arial" w:cs="Arial"/>
          <w:sz w:val="24"/>
          <w:szCs w:val="24"/>
          <w:lang w:val="pt-BR"/>
        </w:rPr>
        <w:t>s</w:t>
      </w:r>
      <w:r w:rsidR="002D19BC">
        <w:rPr>
          <w:rFonts w:ascii="Arial" w:eastAsia="Arial" w:hAnsi="Arial" w:cs="Arial"/>
          <w:sz w:val="24"/>
          <w:szCs w:val="24"/>
          <w:lang w:val="pt-BR"/>
        </w:rPr>
        <w:t xml:space="preserve"> (os)</w:t>
      </w:r>
      <w:r w:rsidRPr="008B274F">
        <w:rPr>
          <w:rFonts w:ascii="Arial" w:eastAsia="Arial" w:hAnsi="Arial" w:cs="Arial"/>
          <w:spacing w:val="8"/>
          <w:sz w:val="24"/>
          <w:szCs w:val="24"/>
          <w:lang w:val="pt-BR"/>
        </w:rPr>
        <w:t xml:space="preserve"> </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leit</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s</w:t>
      </w:r>
      <w:r w:rsidRPr="008B274F">
        <w:rPr>
          <w:rFonts w:ascii="Arial" w:eastAsia="Arial" w:hAnsi="Arial" w:cs="Arial"/>
          <w:spacing w:val="8"/>
          <w:sz w:val="24"/>
          <w:szCs w:val="24"/>
          <w:lang w:val="pt-BR"/>
        </w:rPr>
        <w:t xml:space="preserve"> </w:t>
      </w:r>
      <w:r w:rsidR="002D19BC" w:rsidRPr="002D19BC">
        <w:rPr>
          <w:rFonts w:ascii="Arial" w:eastAsia="Arial" w:hAnsi="Arial" w:cs="Arial"/>
          <w:sz w:val="24"/>
          <w:szCs w:val="24"/>
          <w:lang w:val="pt-BR"/>
        </w:rPr>
        <w:t>serão instalados na mesma reunião em que se realizou a eleição ou em até 60 (sessenta) dias após o pleito</w:t>
      </w:r>
      <w:r w:rsidRPr="008B274F">
        <w:rPr>
          <w:rFonts w:ascii="Arial" w:eastAsia="Arial" w:hAnsi="Arial" w:cs="Arial"/>
          <w:sz w:val="24"/>
          <w:szCs w:val="24"/>
          <w:lang w:val="pt-BR"/>
        </w:rPr>
        <w:t>.</w:t>
      </w:r>
    </w:p>
    <w:p w14:paraId="2B1C4DD9" w14:textId="77777777" w:rsidR="00B2361E" w:rsidRPr="008B274F" w:rsidRDefault="00B2361E" w:rsidP="00D410ED">
      <w:pPr>
        <w:spacing w:line="276" w:lineRule="auto"/>
        <w:jc w:val="both"/>
        <w:rPr>
          <w:rFonts w:ascii="Arial" w:hAnsi="Arial" w:cs="Arial"/>
          <w:sz w:val="24"/>
          <w:szCs w:val="24"/>
          <w:lang w:val="pt-BR"/>
        </w:rPr>
      </w:pPr>
    </w:p>
    <w:p w14:paraId="77E34DB4" w14:textId="77777777"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pacing w:val="-5"/>
          <w:sz w:val="24"/>
          <w:szCs w:val="24"/>
          <w:lang w:val="pt-BR"/>
        </w:rPr>
        <w:t>Parágrafo único: É vedado a realização de cerimônia de instalação durante o período de recesso do Grande Conselho.</w:t>
      </w:r>
    </w:p>
    <w:p w14:paraId="6628E45B" w14:textId="77777777" w:rsidR="00B2361E" w:rsidRPr="008B274F" w:rsidRDefault="00B2361E" w:rsidP="00D410ED">
      <w:pPr>
        <w:spacing w:line="276" w:lineRule="auto"/>
        <w:jc w:val="both"/>
        <w:rPr>
          <w:rFonts w:ascii="Arial" w:hAnsi="Arial" w:cs="Arial"/>
          <w:sz w:val="24"/>
          <w:szCs w:val="24"/>
          <w:lang w:val="pt-BR"/>
        </w:rPr>
      </w:pPr>
    </w:p>
    <w:p w14:paraId="49CD5B8A" w14:textId="4DEE8E12"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b/>
          <w:spacing w:val="-5"/>
          <w:sz w:val="24"/>
          <w:szCs w:val="24"/>
          <w:lang w:val="pt-BR"/>
        </w:rPr>
        <w:t>A</w:t>
      </w:r>
      <w:r w:rsidRPr="008B274F">
        <w:rPr>
          <w:rFonts w:ascii="Arial" w:eastAsia="Arial" w:hAnsi="Arial" w:cs="Arial"/>
          <w:b/>
          <w:spacing w:val="2"/>
          <w:sz w:val="24"/>
          <w:szCs w:val="24"/>
          <w:lang w:val="pt-BR"/>
        </w:rPr>
        <w:t>r</w:t>
      </w:r>
      <w:r w:rsidRPr="008B274F">
        <w:rPr>
          <w:rFonts w:ascii="Arial" w:eastAsia="Arial" w:hAnsi="Arial" w:cs="Arial"/>
          <w:b/>
          <w:sz w:val="24"/>
          <w:szCs w:val="24"/>
          <w:lang w:val="pt-BR"/>
        </w:rPr>
        <w:t>t.</w:t>
      </w:r>
      <w:r w:rsidR="00D410ED">
        <w:rPr>
          <w:rFonts w:ascii="Arial" w:eastAsia="Arial" w:hAnsi="Arial" w:cs="Arial"/>
          <w:b/>
          <w:spacing w:val="1"/>
          <w:sz w:val="24"/>
          <w:szCs w:val="24"/>
          <w:lang w:val="pt-BR"/>
        </w:rPr>
        <w:t xml:space="preserve"> 19</w:t>
      </w:r>
      <w:r w:rsidRPr="008B274F">
        <w:rPr>
          <w:rFonts w:ascii="Arial" w:eastAsia="Arial" w:hAnsi="Arial" w:cs="Arial"/>
          <w:b/>
          <w:sz w:val="24"/>
          <w:szCs w:val="24"/>
          <w:lang w:val="pt-BR"/>
        </w:rPr>
        <w:t xml:space="preserve"> –</w:t>
      </w:r>
      <w:r w:rsidRPr="008B274F">
        <w:rPr>
          <w:rFonts w:ascii="Arial" w:eastAsia="Arial" w:hAnsi="Arial" w:cs="Arial"/>
          <w:b/>
          <w:spacing w:val="1"/>
          <w:sz w:val="24"/>
          <w:szCs w:val="24"/>
          <w:lang w:val="pt-BR"/>
        </w:rPr>
        <w:t xml:space="preserve"> </w:t>
      </w:r>
      <w:r w:rsidRPr="008B274F">
        <w:rPr>
          <w:rFonts w:ascii="Arial" w:eastAsia="Arial" w:hAnsi="Arial" w:cs="Arial"/>
          <w:sz w:val="24"/>
          <w:szCs w:val="24"/>
          <w:lang w:val="pt-BR"/>
        </w:rPr>
        <w:t>Comp</w:t>
      </w:r>
      <w:r w:rsidRPr="008B274F">
        <w:rPr>
          <w:rFonts w:ascii="Arial" w:eastAsia="Arial" w:hAnsi="Arial" w:cs="Arial"/>
          <w:spacing w:val="1"/>
          <w:sz w:val="24"/>
          <w:szCs w:val="24"/>
          <w:lang w:val="pt-BR"/>
        </w:rPr>
        <w:t>e</w:t>
      </w:r>
      <w:r w:rsidRPr="008B274F">
        <w:rPr>
          <w:rFonts w:ascii="Arial" w:eastAsia="Arial" w:hAnsi="Arial" w:cs="Arial"/>
          <w:spacing w:val="-2"/>
          <w:sz w:val="24"/>
          <w:szCs w:val="24"/>
          <w:lang w:val="pt-BR"/>
        </w:rPr>
        <w:t>t</w:t>
      </w:r>
      <w:r w:rsidRPr="008B274F">
        <w:rPr>
          <w:rFonts w:ascii="Arial" w:eastAsia="Arial" w:hAnsi="Arial" w:cs="Arial"/>
          <w:sz w:val="24"/>
          <w:szCs w:val="24"/>
          <w:lang w:val="pt-BR"/>
        </w:rPr>
        <w:t>e</w:t>
      </w:r>
      <w:r w:rsidRPr="008B274F">
        <w:rPr>
          <w:rFonts w:ascii="Arial" w:eastAsia="Arial" w:hAnsi="Arial" w:cs="Arial"/>
          <w:spacing w:val="1"/>
          <w:sz w:val="24"/>
          <w:szCs w:val="24"/>
          <w:lang w:val="pt-BR"/>
        </w:rPr>
        <w:t xml:space="preserve"> </w:t>
      </w:r>
      <w:r w:rsidR="002D19BC">
        <w:rPr>
          <w:rFonts w:ascii="Arial" w:eastAsia="Arial" w:hAnsi="Arial" w:cs="Arial"/>
          <w:spacing w:val="1"/>
          <w:sz w:val="24"/>
          <w:szCs w:val="24"/>
          <w:lang w:val="pt-BR"/>
        </w:rPr>
        <w:t>à (</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o</w:t>
      </w:r>
      <w:r w:rsidR="002D19BC">
        <w:rPr>
          <w:rFonts w:ascii="Arial" w:eastAsia="Arial" w:hAnsi="Arial" w:cs="Arial"/>
          <w:sz w:val="24"/>
          <w:szCs w:val="24"/>
          <w:lang w:val="pt-BR"/>
        </w:rPr>
        <w:t>)</w:t>
      </w:r>
      <w:r w:rsidRPr="008B274F">
        <w:rPr>
          <w:rFonts w:ascii="Arial" w:eastAsia="Arial" w:hAnsi="Arial" w:cs="Arial"/>
          <w:spacing w:val="-1"/>
          <w:sz w:val="24"/>
          <w:szCs w:val="24"/>
          <w:lang w:val="pt-BR"/>
        </w:rPr>
        <w:t xml:space="preserve"> Presidente</w:t>
      </w:r>
      <w:r w:rsidRPr="008B274F">
        <w:rPr>
          <w:rFonts w:ascii="Arial" w:eastAsia="Arial" w:hAnsi="Arial" w:cs="Arial"/>
          <w:sz w:val="24"/>
          <w:szCs w:val="24"/>
          <w:lang w:val="pt-BR"/>
        </w:rPr>
        <w:t>:</w:t>
      </w:r>
    </w:p>
    <w:p w14:paraId="663D86DC" w14:textId="77777777" w:rsidR="00B2361E" w:rsidRPr="008B274F" w:rsidRDefault="00B2361E" w:rsidP="00D410ED">
      <w:pPr>
        <w:spacing w:line="276" w:lineRule="auto"/>
        <w:jc w:val="both"/>
        <w:rPr>
          <w:rFonts w:ascii="Arial" w:eastAsia="Arial" w:hAnsi="Arial" w:cs="Arial"/>
          <w:sz w:val="24"/>
          <w:szCs w:val="24"/>
          <w:lang w:val="pt-BR"/>
        </w:rPr>
      </w:pPr>
    </w:p>
    <w:p w14:paraId="616B9BEF" w14:textId="77777777"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I</w:t>
      </w:r>
      <w:r w:rsidRPr="008B274F">
        <w:rPr>
          <w:rFonts w:ascii="Arial" w:eastAsia="Arial" w:hAnsi="Arial" w:cs="Arial"/>
          <w:spacing w:val="3"/>
          <w:sz w:val="24"/>
          <w:szCs w:val="24"/>
          <w:lang w:val="pt-BR"/>
        </w:rPr>
        <w:t xml:space="preserve"> </w:t>
      </w:r>
      <w:r w:rsidRPr="008B274F">
        <w:rPr>
          <w:rFonts w:ascii="Arial" w:eastAsia="Arial" w:hAnsi="Arial" w:cs="Arial"/>
          <w:sz w:val="24"/>
          <w:szCs w:val="24"/>
          <w:lang w:val="pt-BR"/>
        </w:rPr>
        <w:t>–</w:t>
      </w:r>
      <w:r w:rsidRPr="008B274F">
        <w:rPr>
          <w:rFonts w:ascii="Arial" w:eastAsia="Arial" w:hAnsi="Arial" w:cs="Arial"/>
          <w:spacing w:val="3"/>
          <w:sz w:val="24"/>
          <w:szCs w:val="24"/>
          <w:lang w:val="pt-BR"/>
        </w:rPr>
        <w:t xml:space="preserve"> </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um</w:t>
      </w:r>
      <w:r w:rsidRPr="008B274F">
        <w:rPr>
          <w:rFonts w:ascii="Arial" w:eastAsia="Arial" w:hAnsi="Arial" w:cs="Arial"/>
          <w:spacing w:val="1"/>
          <w:sz w:val="24"/>
          <w:szCs w:val="24"/>
          <w:lang w:val="pt-BR"/>
        </w:rPr>
        <w:t>p</w:t>
      </w:r>
      <w:r w:rsidRPr="008B274F">
        <w:rPr>
          <w:rFonts w:ascii="Arial" w:eastAsia="Arial" w:hAnsi="Arial" w:cs="Arial"/>
          <w:sz w:val="24"/>
          <w:szCs w:val="24"/>
          <w:lang w:val="pt-BR"/>
        </w:rPr>
        <w:t>r</w:t>
      </w:r>
      <w:r w:rsidRPr="008B274F">
        <w:rPr>
          <w:rFonts w:ascii="Arial" w:eastAsia="Arial" w:hAnsi="Arial" w:cs="Arial"/>
          <w:spacing w:val="-1"/>
          <w:sz w:val="24"/>
          <w:szCs w:val="24"/>
          <w:lang w:val="pt-BR"/>
        </w:rPr>
        <w:t>i</w:t>
      </w:r>
      <w:r w:rsidRPr="008B274F">
        <w:rPr>
          <w:rFonts w:ascii="Arial" w:eastAsia="Arial" w:hAnsi="Arial" w:cs="Arial"/>
          <w:sz w:val="24"/>
          <w:szCs w:val="24"/>
          <w:lang w:val="pt-BR"/>
        </w:rPr>
        <w:t>r</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e</w:t>
      </w:r>
      <w:r w:rsidRPr="008B274F">
        <w:rPr>
          <w:rFonts w:ascii="Arial" w:eastAsia="Arial" w:hAnsi="Arial" w:cs="Arial"/>
          <w:spacing w:val="1"/>
          <w:sz w:val="24"/>
          <w:szCs w:val="24"/>
          <w:lang w:val="pt-BR"/>
        </w:rPr>
        <w:t xml:space="preserve"> </w:t>
      </w:r>
      <w:r w:rsidRPr="008B274F">
        <w:rPr>
          <w:rFonts w:ascii="Arial" w:eastAsia="Arial" w:hAnsi="Arial" w:cs="Arial"/>
          <w:spacing w:val="3"/>
          <w:sz w:val="24"/>
          <w:szCs w:val="24"/>
          <w:lang w:val="pt-BR"/>
        </w:rPr>
        <w:t>f</w:t>
      </w:r>
      <w:r w:rsidRPr="008B274F">
        <w:rPr>
          <w:rFonts w:ascii="Arial" w:eastAsia="Arial" w:hAnsi="Arial" w:cs="Arial"/>
          <w:spacing w:val="1"/>
          <w:sz w:val="24"/>
          <w:szCs w:val="24"/>
          <w:lang w:val="pt-BR"/>
        </w:rPr>
        <w:t>a</w:t>
      </w:r>
      <w:r w:rsidRPr="008B274F">
        <w:rPr>
          <w:rFonts w:ascii="Arial" w:eastAsia="Arial" w:hAnsi="Arial" w:cs="Arial"/>
          <w:spacing w:val="-2"/>
          <w:sz w:val="24"/>
          <w:szCs w:val="24"/>
          <w:lang w:val="pt-BR"/>
        </w:rPr>
        <w:t>z</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r</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ump</w:t>
      </w:r>
      <w:r w:rsidRPr="008B274F">
        <w:rPr>
          <w:rFonts w:ascii="Arial" w:eastAsia="Arial" w:hAnsi="Arial" w:cs="Arial"/>
          <w:sz w:val="24"/>
          <w:szCs w:val="24"/>
          <w:lang w:val="pt-BR"/>
        </w:rPr>
        <w:t>r</w:t>
      </w:r>
      <w:r w:rsidRPr="008B274F">
        <w:rPr>
          <w:rFonts w:ascii="Arial" w:eastAsia="Arial" w:hAnsi="Arial" w:cs="Arial"/>
          <w:spacing w:val="-1"/>
          <w:sz w:val="24"/>
          <w:szCs w:val="24"/>
          <w:lang w:val="pt-BR"/>
        </w:rPr>
        <w:t>i</w:t>
      </w:r>
      <w:r w:rsidRPr="008B274F">
        <w:rPr>
          <w:rFonts w:ascii="Arial" w:eastAsia="Arial" w:hAnsi="Arial" w:cs="Arial"/>
          <w:sz w:val="24"/>
          <w:szCs w:val="24"/>
          <w:lang w:val="pt-BR"/>
        </w:rPr>
        <w:t>r</w:t>
      </w:r>
      <w:r w:rsidRPr="008B274F">
        <w:rPr>
          <w:rFonts w:ascii="Arial" w:eastAsia="Arial" w:hAnsi="Arial" w:cs="Arial"/>
          <w:spacing w:val="1"/>
          <w:sz w:val="24"/>
          <w:szCs w:val="24"/>
          <w:lang w:val="pt-BR"/>
        </w:rPr>
        <w:t xml:space="preserve"> e</w:t>
      </w:r>
      <w:r w:rsidRPr="008B274F">
        <w:rPr>
          <w:rFonts w:ascii="Arial" w:eastAsia="Arial" w:hAnsi="Arial" w:cs="Arial"/>
          <w:sz w:val="24"/>
          <w:szCs w:val="24"/>
          <w:lang w:val="pt-BR"/>
        </w:rPr>
        <w:t>s</w:t>
      </w:r>
      <w:r w:rsidRPr="008B274F">
        <w:rPr>
          <w:rFonts w:ascii="Arial" w:eastAsia="Arial" w:hAnsi="Arial" w:cs="Arial"/>
          <w:spacing w:val="-2"/>
          <w:sz w:val="24"/>
          <w:szCs w:val="24"/>
          <w:lang w:val="pt-BR"/>
        </w:rPr>
        <w:t>t</w:t>
      </w:r>
      <w:r w:rsidRPr="008B274F">
        <w:rPr>
          <w:rFonts w:ascii="Arial" w:eastAsia="Arial" w:hAnsi="Arial" w:cs="Arial"/>
          <w:sz w:val="24"/>
          <w:szCs w:val="24"/>
          <w:lang w:val="pt-BR"/>
        </w:rPr>
        <w:t>e</w:t>
      </w:r>
      <w:r w:rsidRPr="008B274F">
        <w:rPr>
          <w:rFonts w:ascii="Arial" w:eastAsia="Arial" w:hAnsi="Arial" w:cs="Arial"/>
          <w:spacing w:val="3"/>
          <w:sz w:val="24"/>
          <w:szCs w:val="24"/>
          <w:lang w:val="pt-BR"/>
        </w:rPr>
        <w:t xml:space="preserve"> </w:t>
      </w:r>
      <w:r w:rsidRPr="008B274F">
        <w:rPr>
          <w:rFonts w:ascii="Arial" w:eastAsia="Arial" w:hAnsi="Arial" w:cs="Arial"/>
          <w:sz w:val="24"/>
          <w:szCs w:val="24"/>
          <w:lang w:val="pt-BR"/>
        </w:rPr>
        <w:t>Regimento Interno, assim como toda a legislação do Supremo Conselho e do Grande Conselho;</w:t>
      </w:r>
    </w:p>
    <w:p w14:paraId="25D73699" w14:textId="77777777" w:rsidR="002D19BC" w:rsidRDefault="002D19BC" w:rsidP="00D410ED">
      <w:pPr>
        <w:spacing w:line="276" w:lineRule="auto"/>
        <w:jc w:val="both"/>
        <w:rPr>
          <w:rFonts w:ascii="Arial" w:eastAsia="Arial" w:hAnsi="Arial" w:cs="Arial"/>
          <w:sz w:val="24"/>
          <w:szCs w:val="24"/>
          <w:lang w:val="pt-BR"/>
        </w:rPr>
      </w:pPr>
    </w:p>
    <w:p w14:paraId="7849FCE2" w14:textId="77777777"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II</w:t>
      </w:r>
      <w:r w:rsidRPr="008B274F">
        <w:rPr>
          <w:rFonts w:ascii="Arial" w:eastAsia="Arial" w:hAnsi="Arial" w:cs="Arial"/>
          <w:spacing w:val="61"/>
          <w:sz w:val="24"/>
          <w:szCs w:val="24"/>
          <w:lang w:val="pt-BR"/>
        </w:rPr>
        <w:t xml:space="preserve"> </w:t>
      </w:r>
      <w:r w:rsidRPr="008B274F">
        <w:rPr>
          <w:rFonts w:ascii="Arial" w:eastAsia="Arial" w:hAnsi="Arial" w:cs="Arial"/>
          <w:sz w:val="24"/>
          <w:szCs w:val="24"/>
          <w:lang w:val="pt-BR"/>
        </w:rPr>
        <w:t>–</w:t>
      </w:r>
      <w:r w:rsidRPr="008B274F">
        <w:rPr>
          <w:rFonts w:ascii="Arial" w:eastAsia="Arial" w:hAnsi="Arial" w:cs="Arial"/>
          <w:spacing w:val="61"/>
          <w:sz w:val="24"/>
          <w:szCs w:val="24"/>
          <w:lang w:val="pt-BR"/>
        </w:rPr>
        <w:t xml:space="preserve"> </w:t>
      </w:r>
      <w:r w:rsidRPr="008B274F">
        <w:rPr>
          <w:rFonts w:ascii="Arial" w:eastAsia="Arial" w:hAnsi="Arial" w:cs="Arial"/>
          <w:sz w:val="24"/>
          <w:szCs w:val="24"/>
          <w:lang w:val="pt-BR"/>
        </w:rPr>
        <w:t>R</w:t>
      </w:r>
      <w:r w:rsidRPr="008B274F">
        <w:rPr>
          <w:rFonts w:ascii="Arial" w:eastAsia="Arial" w:hAnsi="Arial" w:cs="Arial"/>
          <w:spacing w:val="-2"/>
          <w:sz w:val="24"/>
          <w:szCs w:val="24"/>
          <w:lang w:val="pt-BR"/>
        </w:rPr>
        <w:t>e</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l</w:t>
      </w:r>
      <w:r w:rsidRPr="008B274F">
        <w:rPr>
          <w:rFonts w:ascii="Arial" w:eastAsia="Arial" w:hAnsi="Arial" w:cs="Arial"/>
          <w:spacing w:val="-1"/>
          <w:sz w:val="24"/>
          <w:szCs w:val="24"/>
          <w:lang w:val="pt-BR"/>
        </w:rPr>
        <w:t>i</w:t>
      </w:r>
      <w:r w:rsidRPr="008B274F">
        <w:rPr>
          <w:rFonts w:ascii="Arial" w:eastAsia="Arial" w:hAnsi="Arial" w:cs="Arial"/>
          <w:spacing w:val="-2"/>
          <w:sz w:val="24"/>
          <w:szCs w:val="24"/>
          <w:lang w:val="pt-BR"/>
        </w:rPr>
        <w:t>z</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r</w:t>
      </w:r>
      <w:r w:rsidRPr="008B274F">
        <w:rPr>
          <w:rFonts w:ascii="Arial" w:eastAsia="Arial" w:hAnsi="Arial" w:cs="Arial"/>
          <w:spacing w:val="59"/>
          <w:sz w:val="24"/>
          <w:szCs w:val="24"/>
          <w:lang w:val="pt-BR"/>
        </w:rPr>
        <w:t xml:space="preserve"> </w:t>
      </w:r>
      <w:r w:rsidRPr="008B274F">
        <w:rPr>
          <w:rFonts w:ascii="Arial" w:eastAsia="Arial" w:hAnsi="Arial" w:cs="Arial"/>
          <w:spacing w:val="1"/>
          <w:sz w:val="24"/>
          <w:szCs w:val="24"/>
          <w:lang w:val="pt-BR"/>
        </w:rPr>
        <w:t>pe</w:t>
      </w:r>
      <w:r w:rsidRPr="008B274F">
        <w:rPr>
          <w:rFonts w:ascii="Arial" w:eastAsia="Arial" w:hAnsi="Arial" w:cs="Arial"/>
          <w:sz w:val="24"/>
          <w:szCs w:val="24"/>
          <w:lang w:val="pt-BR"/>
        </w:rPr>
        <w:t>lo</w:t>
      </w:r>
      <w:r w:rsidRPr="008B274F">
        <w:rPr>
          <w:rFonts w:ascii="Arial" w:eastAsia="Arial" w:hAnsi="Arial" w:cs="Arial"/>
          <w:spacing w:val="60"/>
          <w:sz w:val="24"/>
          <w:szCs w:val="24"/>
          <w:lang w:val="pt-BR"/>
        </w:rPr>
        <w:t xml:space="preserve"> </w:t>
      </w:r>
      <w:r w:rsidRPr="008B274F">
        <w:rPr>
          <w:rFonts w:ascii="Arial" w:eastAsia="Arial" w:hAnsi="Arial" w:cs="Arial"/>
          <w:spacing w:val="-1"/>
          <w:sz w:val="24"/>
          <w:szCs w:val="24"/>
          <w:lang w:val="pt-BR"/>
        </w:rPr>
        <w:t>me</w:t>
      </w:r>
      <w:r w:rsidRPr="008B274F">
        <w:rPr>
          <w:rFonts w:ascii="Arial" w:eastAsia="Arial" w:hAnsi="Arial" w:cs="Arial"/>
          <w:spacing w:val="1"/>
          <w:sz w:val="24"/>
          <w:szCs w:val="24"/>
          <w:lang w:val="pt-BR"/>
        </w:rPr>
        <w:t>no</w:t>
      </w:r>
      <w:r w:rsidRPr="008B274F">
        <w:rPr>
          <w:rFonts w:ascii="Arial" w:eastAsia="Arial" w:hAnsi="Arial" w:cs="Arial"/>
          <w:sz w:val="24"/>
          <w:szCs w:val="24"/>
          <w:lang w:val="pt-BR"/>
        </w:rPr>
        <w:t>s</w:t>
      </w:r>
      <w:r w:rsidRPr="008B274F">
        <w:rPr>
          <w:rFonts w:ascii="Arial" w:eastAsia="Arial" w:hAnsi="Arial" w:cs="Arial"/>
          <w:spacing w:val="63"/>
          <w:sz w:val="24"/>
          <w:szCs w:val="24"/>
          <w:lang w:val="pt-BR"/>
        </w:rPr>
        <w:t xml:space="preserve"> </w:t>
      </w:r>
      <w:r w:rsidRPr="008B274F">
        <w:rPr>
          <w:rFonts w:ascii="Arial" w:eastAsia="Arial" w:hAnsi="Arial" w:cs="Arial"/>
          <w:spacing w:val="-1"/>
          <w:sz w:val="24"/>
          <w:szCs w:val="24"/>
          <w:lang w:val="pt-BR"/>
        </w:rPr>
        <w:t>0</w:t>
      </w:r>
      <w:r w:rsidRPr="008B274F">
        <w:rPr>
          <w:rFonts w:ascii="Arial" w:eastAsia="Arial" w:hAnsi="Arial" w:cs="Arial"/>
          <w:sz w:val="24"/>
          <w:szCs w:val="24"/>
          <w:lang w:val="pt-BR"/>
        </w:rPr>
        <w:t>1</w:t>
      </w:r>
      <w:r w:rsidRPr="008B274F">
        <w:rPr>
          <w:rFonts w:ascii="Arial" w:eastAsia="Arial" w:hAnsi="Arial" w:cs="Arial"/>
          <w:spacing w:val="61"/>
          <w:sz w:val="24"/>
          <w:szCs w:val="24"/>
          <w:lang w:val="pt-BR"/>
        </w:rPr>
        <w:t xml:space="preserve"> </w:t>
      </w:r>
      <w:r w:rsidRPr="008B274F">
        <w:rPr>
          <w:rFonts w:ascii="Arial" w:eastAsia="Arial" w:hAnsi="Arial" w:cs="Arial"/>
          <w:sz w:val="24"/>
          <w:szCs w:val="24"/>
          <w:lang w:val="pt-BR"/>
        </w:rPr>
        <w:t>(</w:t>
      </w:r>
      <w:r w:rsidRPr="008B274F">
        <w:rPr>
          <w:rFonts w:ascii="Arial" w:eastAsia="Arial" w:hAnsi="Arial" w:cs="Arial"/>
          <w:spacing w:val="-1"/>
          <w:sz w:val="24"/>
          <w:szCs w:val="24"/>
          <w:lang w:val="pt-BR"/>
        </w:rPr>
        <w:t>u</w:t>
      </w:r>
      <w:r w:rsidRPr="008B274F">
        <w:rPr>
          <w:rFonts w:ascii="Arial" w:eastAsia="Arial" w:hAnsi="Arial" w:cs="Arial"/>
          <w:spacing w:val="1"/>
          <w:sz w:val="24"/>
          <w:szCs w:val="24"/>
          <w:lang w:val="pt-BR"/>
        </w:rPr>
        <w:t>ma</w:t>
      </w:r>
      <w:r w:rsidRPr="008B274F">
        <w:rPr>
          <w:rFonts w:ascii="Arial" w:eastAsia="Arial" w:hAnsi="Arial" w:cs="Arial"/>
          <w:sz w:val="24"/>
          <w:szCs w:val="24"/>
          <w:lang w:val="pt-BR"/>
        </w:rPr>
        <w:t>)</w:t>
      </w:r>
      <w:r w:rsidRPr="008B274F">
        <w:rPr>
          <w:rFonts w:ascii="Arial" w:eastAsia="Arial" w:hAnsi="Arial" w:cs="Arial"/>
          <w:spacing w:val="60"/>
          <w:sz w:val="24"/>
          <w:szCs w:val="24"/>
          <w:lang w:val="pt-BR"/>
        </w:rPr>
        <w:t xml:space="preserve"> </w:t>
      </w:r>
      <w:r w:rsidRPr="008B274F">
        <w:rPr>
          <w:rFonts w:ascii="Arial" w:eastAsia="Arial" w:hAnsi="Arial" w:cs="Arial"/>
          <w:sz w:val="24"/>
          <w:szCs w:val="24"/>
          <w:lang w:val="pt-BR"/>
        </w:rPr>
        <w:t xml:space="preserve">reunião </w:t>
      </w:r>
      <w:r w:rsidRPr="008B274F">
        <w:rPr>
          <w:rFonts w:ascii="Arial" w:eastAsia="Arial" w:hAnsi="Arial" w:cs="Arial"/>
          <w:spacing w:val="-1"/>
          <w:sz w:val="24"/>
          <w:szCs w:val="24"/>
          <w:lang w:val="pt-BR"/>
        </w:rPr>
        <w:t>d</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ra</w:t>
      </w:r>
      <w:r w:rsidRPr="008B274F">
        <w:rPr>
          <w:rFonts w:ascii="Arial" w:eastAsia="Arial" w:hAnsi="Arial" w:cs="Arial"/>
          <w:spacing w:val="1"/>
          <w:sz w:val="24"/>
          <w:szCs w:val="24"/>
          <w:lang w:val="pt-BR"/>
        </w:rPr>
        <w:t>n</w:t>
      </w:r>
      <w:r w:rsidRPr="008B274F">
        <w:rPr>
          <w:rFonts w:ascii="Arial" w:eastAsia="Arial" w:hAnsi="Arial" w:cs="Arial"/>
          <w:spacing w:val="-2"/>
          <w:sz w:val="24"/>
          <w:szCs w:val="24"/>
          <w:lang w:val="pt-BR"/>
        </w:rPr>
        <w:t>t</w:t>
      </w:r>
      <w:r w:rsidRPr="008B274F">
        <w:rPr>
          <w:rFonts w:ascii="Arial" w:eastAsia="Arial" w:hAnsi="Arial" w:cs="Arial"/>
          <w:sz w:val="24"/>
          <w:szCs w:val="24"/>
          <w:lang w:val="pt-BR"/>
        </w:rPr>
        <w:t>e</w:t>
      </w:r>
      <w:r w:rsidRPr="008B274F">
        <w:rPr>
          <w:rFonts w:ascii="Arial" w:eastAsia="Arial" w:hAnsi="Arial" w:cs="Arial"/>
          <w:spacing w:val="61"/>
          <w:sz w:val="24"/>
          <w:szCs w:val="24"/>
          <w:lang w:val="pt-BR"/>
        </w:rPr>
        <w:t xml:space="preserve"> </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 xml:space="preserve">a </w:t>
      </w:r>
      <w:r w:rsidRPr="008B274F">
        <w:rPr>
          <w:rFonts w:ascii="Arial" w:eastAsia="Arial" w:hAnsi="Arial" w:cs="Arial"/>
          <w:spacing w:val="-1"/>
          <w:sz w:val="24"/>
          <w:szCs w:val="24"/>
          <w:lang w:val="pt-BR"/>
        </w:rPr>
        <w:t>g</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st</w:t>
      </w:r>
      <w:r w:rsidRPr="008B274F">
        <w:rPr>
          <w:rFonts w:ascii="Arial" w:eastAsia="Arial" w:hAnsi="Arial" w:cs="Arial"/>
          <w:spacing w:val="1"/>
          <w:sz w:val="24"/>
          <w:szCs w:val="24"/>
          <w:lang w:val="pt-BR"/>
        </w:rPr>
        <w:t>ão</w:t>
      </w:r>
      <w:r w:rsidRPr="008B274F">
        <w:rPr>
          <w:rFonts w:ascii="Arial" w:eastAsia="Arial" w:hAnsi="Arial" w:cs="Arial"/>
          <w:sz w:val="24"/>
          <w:szCs w:val="24"/>
          <w:lang w:val="pt-BR"/>
        </w:rPr>
        <w:t>;</w:t>
      </w:r>
    </w:p>
    <w:p w14:paraId="4C56560F" w14:textId="77777777" w:rsidR="002D19BC" w:rsidRDefault="002D19BC" w:rsidP="00D410ED">
      <w:pPr>
        <w:spacing w:line="276" w:lineRule="auto"/>
        <w:jc w:val="both"/>
        <w:rPr>
          <w:rFonts w:ascii="Arial" w:eastAsia="Arial" w:hAnsi="Arial" w:cs="Arial"/>
          <w:sz w:val="24"/>
          <w:szCs w:val="24"/>
          <w:lang w:val="pt-BR"/>
        </w:rPr>
      </w:pPr>
    </w:p>
    <w:p w14:paraId="49775ADE" w14:textId="356F6106"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III</w:t>
      </w:r>
      <w:r w:rsidRPr="008B274F">
        <w:rPr>
          <w:rFonts w:ascii="Arial" w:eastAsia="Arial" w:hAnsi="Arial" w:cs="Arial"/>
          <w:spacing w:val="9"/>
          <w:sz w:val="24"/>
          <w:szCs w:val="24"/>
          <w:lang w:val="pt-BR"/>
        </w:rPr>
        <w:t xml:space="preserve"> </w:t>
      </w:r>
      <w:r w:rsidRPr="008B274F">
        <w:rPr>
          <w:rFonts w:ascii="Arial" w:eastAsia="Arial" w:hAnsi="Arial" w:cs="Arial"/>
          <w:sz w:val="24"/>
          <w:szCs w:val="24"/>
          <w:lang w:val="pt-BR"/>
        </w:rPr>
        <w:t>–</w:t>
      </w:r>
      <w:r w:rsidRPr="008B274F">
        <w:rPr>
          <w:rFonts w:ascii="Arial" w:eastAsia="Arial" w:hAnsi="Arial" w:cs="Arial"/>
          <w:spacing w:val="6"/>
          <w:sz w:val="24"/>
          <w:szCs w:val="24"/>
          <w:lang w:val="pt-BR"/>
        </w:rPr>
        <w:t xml:space="preserve"> </w:t>
      </w:r>
      <w:r w:rsidRPr="008B274F">
        <w:rPr>
          <w:rFonts w:ascii="Arial" w:eastAsia="Arial" w:hAnsi="Arial" w:cs="Arial"/>
          <w:spacing w:val="-2"/>
          <w:sz w:val="24"/>
          <w:szCs w:val="24"/>
          <w:lang w:val="pt-BR"/>
        </w:rPr>
        <w:t>V</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r</w:t>
      </w:r>
      <w:r w:rsidRPr="008B274F">
        <w:rPr>
          <w:rFonts w:ascii="Arial" w:eastAsia="Arial" w:hAnsi="Arial" w:cs="Arial"/>
          <w:spacing w:val="-1"/>
          <w:sz w:val="24"/>
          <w:szCs w:val="24"/>
          <w:lang w:val="pt-BR"/>
        </w:rPr>
        <w:t>i</w:t>
      </w:r>
      <w:r w:rsidRPr="008B274F">
        <w:rPr>
          <w:rFonts w:ascii="Arial" w:eastAsia="Arial" w:hAnsi="Arial" w:cs="Arial"/>
          <w:spacing w:val="3"/>
          <w:sz w:val="24"/>
          <w:szCs w:val="24"/>
          <w:lang w:val="pt-BR"/>
        </w:rPr>
        <w:t>f</w:t>
      </w:r>
      <w:r w:rsidRPr="008B274F">
        <w:rPr>
          <w:rFonts w:ascii="Arial" w:eastAsia="Arial" w:hAnsi="Arial" w:cs="Arial"/>
          <w:sz w:val="24"/>
          <w:szCs w:val="24"/>
          <w:lang w:val="pt-BR"/>
        </w:rPr>
        <w:t>icar</w:t>
      </w:r>
      <w:r w:rsidRPr="008B274F">
        <w:rPr>
          <w:rFonts w:ascii="Arial" w:eastAsia="Arial" w:hAnsi="Arial" w:cs="Arial"/>
          <w:spacing w:val="7"/>
          <w:sz w:val="24"/>
          <w:szCs w:val="24"/>
          <w:lang w:val="pt-BR"/>
        </w:rPr>
        <w:t xml:space="preserve"> </w:t>
      </w:r>
      <w:r w:rsidRPr="008B274F">
        <w:rPr>
          <w:rFonts w:ascii="Arial" w:eastAsia="Arial" w:hAnsi="Arial" w:cs="Arial"/>
          <w:sz w:val="24"/>
          <w:szCs w:val="24"/>
          <w:lang w:val="pt-BR"/>
        </w:rPr>
        <w:t>ju</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to</w:t>
      </w:r>
      <w:r w:rsidR="00D1233D">
        <w:rPr>
          <w:rFonts w:ascii="Arial" w:eastAsia="Arial" w:hAnsi="Arial" w:cs="Arial"/>
          <w:sz w:val="24"/>
          <w:szCs w:val="24"/>
          <w:lang w:val="pt-BR"/>
        </w:rPr>
        <w:t xml:space="preserve"> à</w:t>
      </w:r>
      <w:r w:rsidRPr="008B274F">
        <w:rPr>
          <w:rFonts w:ascii="Arial" w:eastAsia="Arial" w:hAnsi="Arial" w:cs="Arial"/>
          <w:spacing w:val="6"/>
          <w:sz w:val="24"/>
          <w:szCs w:val="24"/>
          <w:lang w:val="pt-BR"/>
        </w:rPr>
        <w:t xml:space="preserve"> </w:t>
      </w:r>
      <w:r w:rsidR="00D1233D">
        <w:rPr>
          <w:rFonts w:ascii="Arial" w:eastAsia="Arial" w:hAnsi="Arial" w:cs="Arial"/>
          <w:spacing w:val="6"/>
          <w:sz w:val="24"/>
          <w:szCs w:val="24"/>
          <w:lang w:val="pt-BR"/>
        </w:rPr>
        <w:t>(</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o</w:t>
      </w:r>
      <w:r w:rsidR="00D1233D">
        <w:rPr>
          <w:rFonts w:ascii="Arial" w:eastAsia="Arial" w:hAnsi="Arial" w:cs="Arial"/>
          <w:sz w:val="24"/>
          <w:szCs w:val="24"/>
          <w:lang w:val="pt-BR"/>
        </w:rPr>
        <w:t>)</w:t>
      </w:r>
      <w:r w:rsidRPr="008B274F">
        <w:rPr>
          <w:rFonts w:ascii="Arial" w:eastAsia="Arial" w:hAnsi="Arial" w:cs="Arial"/>
          <w:spacing w:val="9"/>
          <w:sz w:val="24"/>
          <w:szCs w:val="24"/>
          <w:lang w:val="pt-BR"/>
        </w:rPr>
        <w:t xml:space="preserve"> </w:t>
      </w:r>
      <w:r w:rsidR="00D1233D">
        <w:rPr>
          <w:rFonts w:ascii="Arial" w:eastAsia="Arial" w:hAnsi="Arial" w:cs="Arial"/>
          <w:spacing w:val="1"/>
          <w:sz w:val="24"/>
          <w:szCs w:val="24"/>
          <w:lang w:val="pt-BR"/>
        </w:rPr>
        <w:t>Secretaria (o)</w:t>
      </w:r>
      <w:r w:rsidRPr="008B274F">
        <w:rPr>
          <w:rFonts w:ascii="Arial" w:eastAsia="Arial" w:hAnsi="Arial" w:cs="Arial"/>
          <w:sz w:val="24"/>
          <w:szCs w:val="24"/>
          <w:lang w:val="pt-BR"/>
        </w:rPr>
        <w:t xml:space="preserve"> a</w:t>
      </w:r>
      <w:r w:rsidRPr="008B274F">
        <w:rPr>
          <w:rFonts w:ascii="Arial" w:eastAsia="Arial" w:hAnsi="Arial" w:cs="Arial"/>
          <w:spacing w:val="8"/>
          <w:sz w:val="24"/>
          <w:szCs w:val="24"/>
          <w:lang w:val="pt-BR"/>
        </w:rPr>
        <w:t xml:space="preserve"> </w:t>
      </w:r>
      <w:r w:rsidRPr="008B274F">
        <w:rPr>
          <w:rFonts w:ascii="Arial" w:eastAsia="Arial" w:hAnsi="Arial" w:cs="Arial"/>
          <w:sz w:val="24"/>
          <w:szCs w:val="24"/>
          <w:lang w:val="pt-BR"/>
        </w:rPr>
        <w:t>re</w:t>
      </w:r>
      <w:r w:rsidRPr="008B274F">
        <w:rPr>
          <w:rFonts w:ascii="Arial" w:eastAsia="Arial" w:hAnsi="Arial" w:cs="Arial"/>
          <w:spacing w:val="-1"/>
          <w:sz w:val="24"/>
          <w:szCs w:val="24"/>
          <w:lang w:val="pt-BR"/>
        </w:rPr>
        <w:t>g</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lar</w:t>
      </w:r>
      <w:r w:rsidRPr="008B274F">
        <w:rPr>
          <w:rFonts w:ascii="Arial" w:eastAsia="Arial" w:hAnsi="Arial" w:cs="Arial"/>
          <w:spacing w:val="-1"/>
          <w:sz w:val="24"/>
          <w:szCs w:val="24"/>
          <w:lang w:val="pt-BR"/>
        </w:rPr>
        <w:t>i</w:t>
      </w:r>
      <w:r w:rsidRPr="008B274F">
        <w:rPr>
          <w:rFonts w:ascii="Arial" w:eastAsia="Arial" w:hAnsi="Arial" w:cs="Arial"/>
          <w:spacing w:val="1"/>
          <w:sz w:val="24"/>
          <w:szCs w:val="24"/>
          <w:lang w:val="pt-BR"/>
        </w:rPr>
        <w:t>da</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e</w:t>
      </w:r>
      <w:r w:rsidRPr="008B274F">
        <w:rPr>
          <w:rFonts w:ascii="Arial" w:eastAsia="Arial" w:hAnsi="Arial" w:cs="Arial"/>
          <w:spacing w:val="8"/>
          <w:sz w:val="24"/>
          <w:szCs w:val="24"/>
          <w:lang w:val="pt-BR"/>
        </w:rPr>
        <w:t xml:space="preserve"> </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a</w:t>
      </w:r>
      <w:r w:rsidRPr="008B274F">
        <w:rPr>
          <w:rFonts w:ascii="Arial" w:eastAsia="Arial" w:hAnsi="Arial" w:cs="Arial"/>
          <w:spacing w:val="10"/>
          <w:sz w:val="24"/>
          <w:szCs w:val="24"/>
          <w:lang w:val="pt-BR"/>
        </w:rPr>
        <w:t xml:space="preserve"> </w:t>
      </w:r>
      <w:r w:rsidRPr="008B274F">
        <w:rPr>
          <w:rFonts w:ascii="Arial" w:eastAsia="Arial" w:hAnsi="Arial" w:cs="Arial"/>
          <w:spacing w:val="-2"/>
          <w:sz w:val="24"/>
          <w:szCs w:val="24"/>
          <w:lang w:val="pt-BR"/>
        </w:rPr>
        <w:t>S</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r</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t</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r</w:t>
      </w:r>
      <w:r w:rsidRPr="008B274F">
        <w:rPr>
          <w:rFonts w:ascii="Arial" w:eastAsia="Arial" w:hAnsi="Arial" w:cs="Arial"/>
          <w:spacing w:val="-1"/>
          <w:sz w:val="24"/>
          <w:szCs w:val="24"/>
          <w:lang w:val="pt-BR"/>
        </w:rPr>
        <w:t>i</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w:t>
      </w:r>
      <w:r w:rsidRPr="008B274F">
        <w:rPr>
          <w:rFonts w:ascii="Arial" w:eastAsia="Arial" w:hAnsi="Arial" w:cs="Arial"/>
          <w:spacing w:val="6"/>
          <w:sz w:val="24"/>
          <w:szCs w:val="24"/>
          <w:lang w:val="pt-BR"/>
        </w:rPr>
        <w:t xml:space="preserve"> </w:t>
      </w:r>
      <w:r w:rsidRPr="008B274F">
        <w:rPr>
          <w:rFonts w:ascii="Arial" w:eastAsia="Arial" w:hAnsi="Arial" w:cs="Arial"/>
          <w:spacing w:val="1"/>
          <w:sz w:val="24"/>
          <w:szCs w:val="24"/>
          <w:lang w:val="pt-BR"/>
        </w:rPr>
        <w:t>do</w:t>
      </w:r>
      <w:r w:rsidRPr="008B274F">
        <w:rPr>
          <w:rFonts w:ascii="Arial" w:eastAsia="Arial" w:hAnsi="Arial" w:cs="Arial"/>
          <w:sz w:val="24"/>
          <w:szCs w:val="24"/>
          <w:lang w:val="pt-BR"/>
        </w:rPr>
        <w:t>s</w:t>
      </w:r>
      <w:r w:rsidRPr="008B274F">
        <w:rPr>
          <w:rFonts w:ascii="Arial" w:eastAsia="Arial" w:hAnsi="Arial" w:cs="Arial"/>
          <w:spacing w:val="5"/>
          <w:sz w:val="24"/>
          <w:szCs w:val="24"/>
          <w:lang w:val="pt-BR"/>
        </w:rPr>
        <w:t xml:space="preserve"> </w:t>
      </w:r>
      <w:r w:rsidRPr="008B274F">
        <w:rPr>
          <w:rFonts w:ascii="Arial" w:eastAsia="Arial" w:hAnsi="Arial" w:cs="Arial"/>
          <w:spacing w:val="1"/>
          <w:sz w:val="24"/>
          <w:szCs w:val="24"/>
          <w:lang w:val="pt-BR"/>
        </w:rPr>
        <w:t>a</w:t>
      </w:r>
      <w:r w:rsidRPr="008B274F">
        <w:rPr>
          <w:rFonts w:ascii="Arial" w:eastAsia="Arial" w:hAnsi="Arial" w:cs="Arial"/>
          <w:spacing w:val="-3"/>
          <w:sz w:val="24"/>
          <w:szCs w:val="24"/>
          <w:lang w:val="pt-BR"/>
        </w:rPr>
        <w:t>r</w:t>
      </w:r>
      <w:r w:rsidRPr="008B274F">
        <w:rPr>
          <w:rFonts w:ascii="Arial" w:eastAsia="Arial" w:hAnsi="Arial" w:cs="Arial"/>
          <w:spacing w:val="-1"/>
          <w:sz w:val="24"/>
          <w:szCs w:val="24"/>
          <w:lang w:val="pt-BR"/>
        </w:rPr>
        <w:t>q</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i</w:t>
      </w:r>
      <w:r w:rsidRPr="008B274F">
        <w:rPr>
          <w:rFonts w:ascii="Arial" w:eastAsia="Arial" w:hAnsi="Arial" w:cs="Arial"/>
          <w:spacing w:val="-3"/>
          <w:sz w:val="24"/>
          <w:szCs w:val="24"/>
          <w:lang w:val="pt-BR"/>
        </w:rPr>
        <w:t>v</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s,</w:t>
      </w:r>
      <w:r w:rsidRPr="008B274F">
        <w:rPr>
          <w:rFonts w:ascii="Arial" w:eastAsia="Arial" w:hAnsi="Arial" w:cs="Arial"/>
          <w:spacing w:val="8"/>
          <w:sz w:val="24"/>
          <w:szCs w:val="24"/>
          <w:lang w:val="pt-BR"/>
        </w:rPr>
        <w:t xml:space="preserve"> </w:t>
      </w:r>
      <w:r w:rsidRPr="008B274F">
        <w:rPr>
          <w:rFonts w:ascii="Arial" w:eastAsia="Arial" w:hAnsi="Arial" w:cs="Arial"/>
          <w:spacing w:val="1"/>
          <w:sz w:val="24"/>
          <w:szCs w:val="24"/>
          <w:lang w:val="pt-BR"/>
        </w:rPr>
        <w:t>da</w:t>
      </w:r>
      <w:r w:rsidRPr="008B274F">
        <w:rPr>
          <w:rFonts w:ascii="Arial" w:eastAsia="Arial" w:hAnsi="Arial" w:cs="Arial"/>
          <w:sz w:val="24"/>
          <w:szCs w:val="24"/>
          <w:lang w:val="pt-BR"/>
        </w:rPr>
        <w:t>s</w:t>
      </w:r>
      <w:r w:rsidRPr="008B274F">
        <w:rPr>
          <w:rFonts w:ascii="Arial" w:eastAsia="Arial" w:hAnsi="Arial" w:cs="Arial"/>
          <w:spacing w:val="8"/>
          <w:sz w:val="24"/>
          <w:szCs w:val="24"/>
          <w:lang w:val="pt-BR"/>
        </w:rPr>
        <w:t xml:space="preserve"> </w:t>
      </w:r>
      <w:r w:rsidRPr="008B274F">
        <w:rPr>
          <w:rFonts w:ascii="Arial" w:eastAsia="Arial" w:hAnsi="Arial" w:cs="Arial"/>
          <w:spacing w:val="1"/>
          <w:sz w:val="24"/>
          <w:szCs w:val="24"/>
          <w:lang w:val="pt-BR"/>
        </w:rPr>
        <w:t>a</w:t>
      </w:r>
      <w:r w:rsidRPr="008B274F">
        <w:rPr>
          <w:rFonts w:ascii="Arial" w:eastAsia="Arial" w:hAnsi="Arial" w:cs="Arial"/>
          <w:spacing w:val="-2"/>
          <w:sz w:val="24"/>
          <w:szCs w:val="24"/>
          <w:lang w:val="pt-BR"/>
        </w:rPr>
        <w:t>t</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 xml:space="preserve">s </w:t>
      </w:r>
      <w:r w:rsidRPr="008B274F">
        <w:rPr>
          <w:rFonts w:ascii="Arial" w:eastAsia="Arial" w:hAnsi="Arial" w:cs="Arial"/>
          <w:spacing w:val="1"/>
          <w:sz w:val="24"/>
          <w:szCs w:val="24"/>
          <w:lang w:val="pt-BR"/>
        </w:rPr>
        <w:t>da</w:t>
      </w:r>
      <w:r w:rsidRPr="008B274F">
        <w:rPr>
          <w:rFonts w:ascii="Arial" w:eastAsia="Arial" w:hAnsi="Arial" w:cs="Arial"/>
          <w:sz w:val="24"/>
          <w:szCs w:val="24"/>
          <w:lang w:val="pt-BR"/>
        </w:rPr>
        <w:t>s re</w:t>
      </w:r>
      <w:r w:rsidRPr="008B274F">
        <w:rPr>
          <w:rFonts w:ascii="Arial" w:eastAsia="Arial" w:hAnsi="Arial" w:cs="Arial"/>
          <w:spacing w:val="1"/>
          <w:sz w:val="24"/>
          <w:szCs w:val="24"/>
          <w:lang w:val="pt-BR"/>
        </w:rPr>
        <w:t>un</w:t>
      </w:r>
      <w:r w:rsidRPr="008B274F">
        <w:rPr>
          <w:rFonts w:ascii="Arial" w:eastAsia="Arial" w:hAnsi="Arial" w:cs="Arial"/>
          <w:sz w:val="24"/>
          <w:szCs w:val="24"/>
          <w:lang w:val="pt-BR"/>
        </w:rPr>
        <w:t>i</w:t>
      </w:r>
      <w:r w:rsidRPr="008B274F">
        <w:rPr>
          <w:rFonts w:ascii="Arial" w:eastAsia="Arial" w:hAnsi="Arial" w:cs="Arial"/>
          <w:spacing w:val="-2"/>
          <w:sz w:val="24"/>
          <w:szCs w:val="24"/>
          <w:lang w:val="pt-BR"/>
        </w:rPr>
        <w:t>õ</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 xml:space="preserve">s, </w:t>
      </w:r>
      <w:r w:rsidRPr="008B274F">
        <w:rPr>
          <w:rFonts w:ascii="Arial" w:eastAsia="Arial" w:hAnsi="Arial" w:cs="Arial"/>
          <w:spacing w:val="-1"/>
          <w:sz w:val="24"/>
          <w:szCs w:val="24"/>
          <w:lang w:val="pt-BR"/>
        </w:rPr>
        <w:t>d</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s c</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r</w:t>
      </w:r>
      <w:r w:rsidRPr="008B274F">
        <w:rPr>
          <w:rFonts w:ascii="Arial" w:eastAsia="Arial" w:hAnsi="Arial" w:cs="Arial"/>
          <w:spacing w:val="-1"/>
          <w:sz w:val="24"/>
          <w:szCs w:val="24"/>
          <w:lang w:val="pt-BR"/>
        </w:rPr>
        <w:t>r</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p</w:t>
      </w:r>
      <w:r w:rsidRPr="008B274F">
        <w:rPr>
          <w:rFonts w:ascii="Arial" w:eastAsia="Arial" w:hAnsi="Arial" w:cs="Arial"/>
          <w:spacing w:val="-1"/>
          <w:sz w:val="24"/>
          <w:szCs w:val="24"/>
          <w:lang w:val="pt-BR"/>
        </w:rPr>
        <w:t>o</w:t>
      </w:r>
      <w:r w:rsidRPr="008B274F">
        <w:rPr>
          <w:rFonts w:ascii="Arial" w:eastAsia="Arial" w:hAnsi="Arial" w:cs="Arial"/>
          <w:spacing w:val="1"/>
          <w:sz w:val="24"/>
          <w:szCs w:val="24"/>
          <w:lang w:val="pt-BR"/>
        </w:rPr>
        <w:t>nd</w:t>
      </w:r>
      <w:r w:rsidRPr="008B274F">
        <w:rPr>
          <w:rFonts w:ascii="Arial" w:eastAsia="Arial" w:hAnsi="Arial" w:cs="Arial"/>
          <w:spacing w:val="-1"/>
          <w:sz w:val="24"/>
          <w:szCs w:val="24"/>
          <w:lang w:val="pt-BR"/>
        </w:rPr>
        <w:t>ê</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 xml:space="preserve">cias, </w:t>
      </w:r>
      <w:r w:rsidRPr="008B274F">
        <w:rPr>
          <w:rFonts w:ascii="Arial" w:eastAsia="Arial" w:hAnsi="Arial" w:cs="Arial"/>
          <w:spacing w:val="1"/>
          <w:sz w:val="24"/>
          <w:szCs w:val="24"/>
          <w:lang w:val="pt-BR"/>
        </w:rPr>
        <w:t>do</w:t>
      </w:r>
      <w:r w:rsidRPr="008B274F">
        <w:rPr>
          <w:rFonts w:ascii="Arial" w:eastAsia="Arial" w:hAnsi="Arial" w:cs="Arial"/>
          <w:sz w:val="24"/>
          <w:szCs w:val="24"/>
          <w:lang w:val="pt-BR"/>
        </w:rPr>
        <w:t>s re</w:t>
      </w:r>
      <w:r w:rsidRPr="008B274F">
        <w:rPr>
          <w:rFonts w:ascii="Arial" w:eastAsia="Arial" w:hAnsi="Arial" w:cs="Arial"/>
          <w:spacing w:val="-3"/>
          <w:sz w:val="24"/>
          <w:szCs w:val="24"/>
          <w:lang w:val="pt-BR"/>
        </w:rPr>
        <w:t>l</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t</w:t>
      </w:r>
      <w:r w:rsidRPr="008B274F">
        <w:rPr>
          <w:rFonts w:ascii="Arial" w:eastAsia="Arial" w:hAnsi="Arial" w:cs="Arial"/>
          <w:spacing w:val="1"/>
          <w:sz w:val="24"/>
          <w:szCs w:val="24"/>
          <w:lang w:val="pt-BR"/>
        </w:rPr>
        <w:t>ó</w:t>
      </w:r>
      <w:r w:rsidRPr="008B274F">
        <w:rPr>
          <w:rFonts w:ascii="Arial" w:eastAsia="Arial" w:hAnsi="Arial" w:cs="Arial"/>
          <w:sz w:val="24"/>
          <w:szCs w:val="24"/>
          <w:lang w:val="pt-BR"/>
        </w:rPr>
        <w:t>r</w:t>
      </w:r>
      <w:r w:rsidRPr="008B274F">
        <w:rPr>
          <w:rFonts w:ascii="Arial" w:eastAsia="Arial" w:hAnsi="Arial" w:cs="Arial"/>
          <w:spacing w:val="-1"/>
          <w:sz w:val="24"/>
          <w:szCs w:val="24"/>
          <w:lang w:val="pt-BR"/>
        </w:rPr>
        <w:t>i</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s, s</w:t>
      </w:r>
      <w:r w:rsidRPr="008B274F">
        <w:rPr>
          <w:rFonts w:ascii="Arial" w:eastAsia="Arial" w:hAnsi="Arial" w:cs="Arial"/>
          <w:spacing w:val="-1"/>
          <w:sz w:val="24"/>
          <w:szCs w:val="24"/>
          <w:lang w:val="pt-BR"/>
        </w:rPr>
        <w:t>u</w:t>
      </w:r>
      <w:r w:rsidRPr="008B274F">
        <w:rPr>
          <w:rFonts w:ascii="Arial" w:eastAsia="Arial" w:hAnsi="Arial" w:cs="Arial"/>
          <w:spacing w:val="1"/>
          <w:sz w:val="24"/>
          <w:szCs w:val="24"/>
          <w:lang w:val="pt-BR"/>
        </w:rPr>
        <w:t>pe</w:t>
      </w:r>
      <w:r w:rsidRPr="008B274F">
        <w:rPr>
          <w:rFonts w:ascii="Arial" w:eastAsia="Arial" w:hAnsi="Arial" w:cs="Arial"/>
          <w:sz w:val="24"/>
          <w:szCs w:val="24"/>
          <w:lang w:val="pt-BR"/>
        </w:rPr>
        <w:t>r</w:t>
      </w:r>
      <w:r w:rsidRPr="008B274F">
        <w:rPr>
          <w:rFonts w:ascii="Arial" w:eastAsia="Arial" w:hAnsi="Arial" w:cs="Arial"/>
          <w:spacing w:val="-3"/>
          <w:sz w:val="24"/>
          <w:szCs w:val="24"/>
          <w:lang w:val="pt-BR"/>
        </w:rPr>
        <w:t>v</w:t>
      </w:r>
      <w:r w:rsidRPr="008B274F">
        <w:rPr>
          <w:rFonts w:ascii="Arial" w:eastAsia="Arial" w:hAnsi="Arial" w:cs="Arial"/>
          <w:sz w:val="24"/>
          <w:szCs w:val="24"/>
          <w:lang w:val="pt-BR"/>
        </w:rPr>
        <w:t>is</w:t>
      </w:r>
      <w:r w:rsidRPr="008B274F">
        <w:rPr>
          <w:rFonts w:ascii="Arial" w:eastAsia="Arial" w:hAnsi="Arial" w:cs="Arial"/>
          <w:spacing w:val="-1"/>
          <w:sz w:val="24"/>
          <w:szCs w:val="24"/>
          <w:lang w:val="pt-BR"/>
        </w:rPr>
        <w:t>i</w:t>
      </w:r>
      <w:r w:rsidRPr="008B274F">
        <w:rPr>
          <w:rFonts w:ascii="Arial" w:eastAsia="Arial" w:hAnsi="Arial" w:cs="Arial"/>
          <w:spacing w:val="1"/>
          <w:sz w:val="24"/>
          <w:szCs w:val="24"/>
          <w:lang w:val="pt-BR"/>
        </w:rPr>
        <w:t>ona</w:t>
      </w:r>
      <w:r w:rsidRPr="008B274F">
        <w:rPr>
          <w:rFonts w:ascii="Arial" w:eastAsia="Arial" w:hAnsi="Arial" w:cs="Arial"/>
          <w:spacing w:val="-1"/>
          <w:sz w:val="24"/>
          <w:szCs w:val="24"/>
          <w:lang w:val="pt-BR"/>
        </w:rPr>
        <w:t>n</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 xml:space="preserve">o </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s</w:t>
      </w:r>
      <w:r w:rsidRPr="008B274F">
        <w:rPr>
          <w:rFonts w:ascii="Arial" w:eastAsia="Arial" w:hAnsi="Arial" w:cs="Arial"/>
          <w:spacing w:val="9"/>
          <w:sz w:val="24"/>
          <w:szCs w:val="24"/>
          <w:lang w:val="pt-BR"/>
        </w:rPr>
        <w:t xml:space="preserve"> </w:t>
      </w:r>
      <w:r w:rsidRPr="008B274F">
        <w:rPr>
          <w:rFonts w:ascii="Arial" w:eastAsia="Arial" w:hAnsi="Arial" w:cs="Arial"/>
          <w:sz w:val="24"/>
          <w:szCs w:val="24"/>
          <w:lang w:val="pt-BR"/>
        </w:rPr>
        <w:t>tra</w:t>
      </w:r>
      <w:r w:rsidRPr="008B274F">
        <w:rPr>
          <w:rFonts w:ascii="Arial" w:eastAsia="Arial" w:hAnsi="Arial" w:cs="Arial"/>
          <w:spacing w:val="-1"/>
          <w:sz w:val="24"/>
          <w:szCs w:val="24"/>
          <w:lang w:val="pt-BR"/>
        </w:rPr>
        <w:t>b</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lh</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 xml:space="preserve">s a </w:t>
      </w:r>
      <w:r w:rsidRPr="008B274F">
        <w:rPr>
          <w:rFonts w:ascii="Arial" w:eastAsia="Arial" w:hAnsi="Arial" w:cs="Arial"/>
          <w:spacing w:val="3"/>
          <w:sz w:val="24"/>
          <w:szCs w:val="24"/>
          <w:lang w:val="pt-BR"/>
        </w:rPr>
        <w:t>f</w:t>
      </w:r>
      <w:r w:rsidRPr="008B274F">
        <w:rPr>
          <w:rFonts w:ascii="Arial" w:eastAsia="Arial" w:hAnsi="Arial" w:cs="Arial"/>
          <w:spacing w:val="-3"/>
          <w:sz w:val="24"/>
          <w:szCs w:val="24"/>
          <w:lang w:val="pt-BR"/>
        </w:rPr>
        <w:t>i</w:t>
      </w:r>
      <w:r w:rsidRPr="008B274F">
        <w:rPr>
          <w:rFonts w:ascii="Arial" w:eastAsia="Arial" w:hAnsi="Arial" w:cs="Arial"/>
          <w:sz w:val="24"/>
          <w:szCs w:val="24"/>
          <w:lang w:val="pt-BR"/>
        </w:rPr>
        <w:t>m</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e</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q</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e</w:t>
      </w:r>
      <w:r w:rsidRPr="008B274F">
        <w:rPr>
          <w:rFonts w:ascii="Arial" w:eastAsia="Arial" w:hAnsi="Arial" w:cs="Arial"/>
          <w:spacing w:val="1"/>
          <w:sz w:val="24"/>
          <w:szCs w:val="24"/>
          <w:lang w:val="pt-BR"/>
        </w:rPr>
        <w:t xml:space="preserve"> </w:t>
      </w:r>
      <w:r w:rsidRPr="008B274F">
        <w:rPr>
          <w:rFonts w:ascii="Arial" w:eastAsia="Arial" w:hAnsi="Arial" w:cs="Arial"/>
          <w:spacing w:val="-2"/>
          <w:sz w:val="24"/>
          <w:szCs w:val="24"/>
          <w:lang w:val="pt-BR"/>
        </w:rPr>
        <w:t>s</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ja</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g</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ra</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t</w:t>
      </w:r>
      <w:r w:rsidRPr="008B274F">
        <w:rPr>
          <w:rFonts w:ascii="Arial" w:eastAsia="Arial" w:hAnsi="Arial" w:cs="Arial"/>
          <w:spacing w:val="-2"/>
          <w:sz w:val="24"/>
          <w:szCs w:val="24"/>
          <w:lang w:val="pt-BR"/>
        </w:rPr>
        <w:t>i</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a</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a</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re</w:t>
      </w:r>
      <w:r w:rsidRPr="008B274F">
        <w:rPr>
          <w:rFonts w:ascii="Arial" w:eastAsia="Arial" w:hAnsi="Arial" w:cs="Arial"/>
          <w:spacing w:val="-1"/>
          <w:sz w:val="24"/>
          <w:szCs w:val="24"/>
          <w:lang w:val="pt-BR"/>
        </w:rPr>
        <w:t>g</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lar</w:t>
      </w:r>
      <w:r w:rsidRPr="008B274F">
        <w:rPr>
          <w:rFonts w:ascii="Arial" w:eastAsia="Arial" w:hAnsi="Arial" w:cs="Arial"/>
          <w:spacing w:val="-1"/>
          <w:sz w:val="24"/>
          <w:szCs w:val="24"/>
          <w:lang w:val="pt-BR"/>
        </w:rPr>
        <w:t>i</w:t>
      </w:r>
      <w:r w:rsidRPr="008B274F">
        <w:rPr>
          <w:rFonts w:ascii="Arial" w:eastAsia="Arial" w:hAnsi="Arial" w:cs="Arial"/>
          <w:spacing w:val="1"/>
          <w:sz w:val="24"/>
          <w:szCs w:val="24"/>
          <w:lang w:val="pt-BR"/>
        </w:rPr>
        <w:t>da</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e</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d</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s</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r</w:t>
      </w:r>
      <w:r w:rsidRPr="008B274F">
        <w:rPr>
          <w:rFonts w:ascii="Arial" w:eastAsia="Arial" w:hAnsi="Arial" w:cs="Arial"/>
          <w:spacing w:val="-3"/>
          <w:sz w:val="24"/>
          <w:szCs w:val="24"/>
          <w:lang w:val="pt-BR"/>
        </w:rPr>
        <w:t>v</w:t>
      </w:r>
      <w:r w:rsidRPr="008B274F">
        <w:rPr>
          <w:rFonts w:ascii="Arial" w:eastAsia="Arial" w:hAnsi="Arial" w:cs="Arial"/>
          <w:sz w:val="24"/>
          <w:szCs w:val="24"/>
          <w:lang w:val="pt-BR"/>
        </w:rPr>
        <w:t>iços</w:t>
      </w:r>
      <w:r w:rsidRPr="008B274F">
        <w:rPr>
          <w:rFonts w:ascii="Arial" w:eastAsia="Arial" w:hAnsi="Arial" w:cs="Arial"/>
          <w:spacing w:val="1"/>
          <w:sz w:val="24"/>
          <w:szCs w:val="24"/>
          <w:lang w:val="pt-BR"/>
        </w:rPr>
        <w:t xml:space="preserve"> d</w:t>
      </w:r>
      <w:r w:rsidRPr="008B274F">
        <w:rPr>
          <w:rFonts w:ascii="Arial" w:eastAsia="Arial" w:hAnsi="Arial" w:cs="Arial"/>
          <w:sz w:val="24"/>
          <w:szCs w:val="24"/>
          <w:lang w:val="pt-BR"/>
        </w:rPr>
        <w:t>a</w:t>
      </w:r>
      <w:r w:rsidRPr="008B274F">
        <w:rPr>
          <w:rFonts w:ascii="Arial" w:eastAsia="Arial" w:hAnsi="Arial" w:cs="Arial"/>
          <w:spacing w:val="7"/>
          <w:sz w:val="24"/>
          <w:szCs w:val="24"/>
          <w:lang w:val="pt-BR"/>
        </w:rPr>
        <w:t xml:space="preserve"> </w:t>
      </w:r>
      <w:r w:rsidRPr="008B274F">
        <w:rPr>
          <w:rFonts w:ascii="Arial" w:eastAsia="Arial" w:hAnsi="Arial" w:cs="Arial"/>
          <w:spacing w:val="1"/>
          <w:sz w:val="24"/>
          <w:szCs w:val="24"/>
          <w:lang w:val="pt-BR"/>
        </w:rPr>
        <w:t>Se</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r</w:t>
      </w:r>
      <w:r w:rsidRPr="008B274F">
        <w:rPr>
          <w:rFonts w:ascii="Arial" w:eastAsia="Arial" w:hAnsi="Arial" w:cs="Arial"/>
          <w:spacing w:val="1"/>
          <w:sz w:val="24"/>
          <w:szCs w:val="24"/>
          <w:lang w:val="pt-BR"/>
        </w:rPr>
        <w:t>e</w:t>
      </w:r>
      <w:r w:rsidRPr="008B274F">
        <w:rPr>
          <w:rFonts w:ascii="Arial" w:eastAsia="Arial" w:hAnsi="Arial" w:cs="Arial"/>
          <w:spacing w:val="-2"/>
          <w:sz w:val="24"/>
          <w:szCs w:val="24"/>
          <w:lang w:val="pt-BR"/>
        </w:rPr>
        <w:t>t</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r</w:t>
      </w:r>
      <w:r w:rsidRPr="008B274F">
        <w:rPr>
          <w:rFonts w:ascii="Arial" w:eastAsia="Arial" w:hAnsi="Arial" w:cs="Arial"/>
          <w:spacing w:val="-1"/>
          <w:sz w:val="24"/>
          <w:szCs w:val="24"/>
          <w:lang w:val="pt-BR"/>
        </w:rPr>
        <w:t>i</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w:t>
      </w:r>
    </w:p>
    <w:p w14:paraId="27306C6B" w14:textId="77777777" w:rsidR="002D19BC" w:rsidRDefault="002D19BC" w:rsidP="00D410ED">
      <w:pPr>
        <w:spacing w:line="276" w:lineRule="auto"/>
        <w:jc w:val="both"/>
        <w:rPr>
          <w:rFonts w:ascii="Arial" w:eastAsia="Arial" w:hAnsi="Arial" w:cs="Arial"/>
          <w:sz w:val="24"/>
          <w:szCs w:val="24"/>
          <w:lang w:val="pt-BR"/>
        </w:rPr>
      </w:pPr>
    </w:p>
    <w:p w14:paraId="02E5DEBA" w14:textId="19C5A355" w:rsidR="00B2361E" w:rsidRPr="008B274F" w:rsidRDefault="00B2361E" w:rsidP="00D410ED">
      <w:pPr>
        <w:spacing w:line="276" w:lineRule="auto"/>
        <w:jc w:val="both"/>
        <w:rPr>
          <w:rFonts w:ascii="Arial" w:eastAsia="Arial" w:hAnsi="Arial" w:cs="Arial"/>
          <w:spacing w:val="1"/>
          <w:sz w:val="24"/>
          <w:szCs w:val="24"/>
          <w:lang w:val="pt-BR"/>
        </w:rPr>
      </w:pPr>
      <w:r w:rsidRPr="008B274F">
        <w:rPr>
          <w:rFonts w:ascii="Arial" w:eastAsia="Arial" w:hAnsi="Arial" w:cs="Arial"/>
          <w:sz w:val="24"/>
          <w:szCs w:val="24"/>
          <w:lang w:val="pt-BR"/>
        </w:rPr>
        <w:t>IV</w:t>
      </w:r>
      <w:r w:rsidRPr="008B274F">
        <w:rPr>
          <w:rFonts w:ascii="Arial" w:eastAsia="Arial" w:hAnsi="Arial" w:cs="Arial"/>
          <w:spacing w:val="4"/>
          <w:sz w:val="24"/>
          <w:szCs w:val="24"/>
          <w:lang w:val="pt-BR"/>
        </w:rPr>
        <w:t xml:space="preserve"> </w:t>
      </w:r>
      <w:r w:rsidRPr="008B274F">
        <w:rPr>
          <w:rFonts w:ascii="Arial" w:eastAsia="Arial" w:hAnsi="Arial" w:cs="Arial"/>
          <w:sz w:val="24"/>
          <w:szCs w:val="24"/>
          <w:lang w:val="pt-BR"/>
        </w:rPr>
        <w:t>–</w:t>
      </w:r>
      <w:r w:rsidRPr="008B274F">
        <w:rPr>
          <w:rFonts w:ascii="Arial" w:eastAsia="Arial" w:hAnsi="Arial" w:cs="Arial"/>
          <w:spacing w:val="4"/>
          <w:sz w:val="24"/>
          <w:szCs w:val="24"/>
          <w:lang w:val="pt-BR"/>
        </w:rPr>
        <w:t xml:space="preserve"> </w:t>
      </w:r>
      <w:r w:rsidRPr="008B274F">
        <w:rPr>
          <w:rFonts w:ascii="Arial" w:eastAsia="Arial" w:hAnsi="Arial" w:cs="Arial"/>
          <w:spacing w:val="-2"/>
          <w:sz w:val="24"/>
          <w:szCs w:val="24"/>
          <w:lang w:val="pt-BR"/>
        </w:rPr>
        <w:t>V</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r</w:t>
      </w:r>
      <w:r w:rsidRPr="008B274F">
        <w:rPr>
          <w:rFonts w:ascii="Arial" w:eastAsia="Arial" w:hAnsi="Arial" w:cs="Arial"/>
          <w:spacing w:val="-1"/>
          <w:sz w:val="24"/>
          <w:szCs w:val="24"/>
          <w:lang w:val="pt-BR"/>
        </w:rPr>
        <w:t>i</w:t>
      </w:r>
      <w:r w:rsidRPr="008B274F">
        <w:rPr>
          <w:rFonts w:ascii="Arial" w:eastAsia="Arial" w:hAnsi="Arial" w:cs="Arial"/>
          <w:spacing w:val="3"/>
          <w:sz w:val="24"/>
          <w:szCs w:val="24"/>
          <w:lang w:val="pt-BR"/>
        </w:rPr>
        <w:t>f</w:t>
      </w:r>
      <w:r w:rsidRPr="008B274F">
        <w:rPr>
          <w:rFonts w:ascii="Arial" w:eastAsia="Arial" w:hAnsi="Arial" w:cs="Arial"/>
          <w:sz w:val="24"/>
          <w:szCs w:val="24"/>
          <w:lang w:val="pt-BR"/>
        </w:rPr>
        <w:t>icar</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j</w:t>
      </w:r>
      <w:r w:rsidRPr="008B274F">
        <w:rPr>
          <w:rFonts w:ascii="Arial" w:eastAsia="Arial" w:hAnsi="Arial" w:cs="Arial"/>
          <w:spacing w:val="-2"/>
          <w:sz w:val="24"/>
          <w:szCs w:val="24"/>
          <w:lang w:val="pt-BR"/>
        </w:rPr>
        <w:t>u</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to</w:t>
      </w:r>
      <w:r w:rsidR="00D1233D">
        <w:rPr>
          <w:rFonts w:ascii="Arial" w:eastAsia="Arial" w:hAnsi="Arial" w:cs="Arial"/>
          <w:sz w:val="24"/>
          <w:szCs w:val="24"/>
          <w:lang w:val="pt-BR"/>
        </w:rPr>
        <w:t xml:space="preserve"> à</w:t>
      </w:r>
      <w:r w:rsidR="00D1233D" w:rsidRPr="008B274F">
        <w:rPr>
          <w:rFonts w:ascii="Arial" w:eastAsia="Arial" w:hAnsi="Arial" w:cs="Arial"/>
          <w:spacing w:val="6"/>
          <w:sz w:val="24"/>
          <w:szCs w:val="24"/>
          <w:lang w:val="pt-BR"/>
        </w:rPr>
        <w:t xml:space="preserve"> </w:t>
      </w:r>
      <w:r w:rsidR="00D1233D">
        <w:rPr>
          <w:rFonts w:ascii="Arial" w:eastAsia="Arial" w:hAnsi="Arial" w:cs="Arial"/>
          <w:spacing w:val="6"/>
          <w:sz w:val="24"/>
          <w:szCs w:val="24"/>
          <w:lang w:val="pt-BR"/>
        </w:rPr>
        <w:t>(</w:t>
      </w:r>
      <w:r w:rsidR="00D1233D" w:rsidRPr="008B274F">
        <w:rPr>
          <w:rFonts w:ascii="Arial" w:eastAsia="Arial" w:hAnsi="Arial" w:cs="Arial"/>
          <w:spacing w:val="1"/>
          <w:sz w:val="24"/>
          <w:szCs w:val="24"/>
          <w:lang w:val="pt-BR"/>
        </w:rPr>
        <w:t>a</w:t>
      </w:r>
      <w:r w:rsidR="00D1233D" w:rsidRPr="008B274F">
        <w:rPr>
          <w:rFonts w:ascii="Arial" w:eastAsia="Arial" w:hAnsi="Arial" w:cs="Arial"/>
          <w:sz w:val="24"/>
          <w:szCs w:val="24"/>
          <w:lang w:val="pt-BR"/>
        </w:rPr>
        <w:t>o</w:t>
      </w:r>
      <w:r w:rsidR="00D1233D">
        <w:rPr>
          <w:rFonts w:ascii="Arial" w:eastAsia="Arial" w:hAnsi="Arial" w:cs="Arial"/>
          <w:sz w:val="24"/>
          <w:szCs w:val="24"/>
          <w:lang w:val="pt-BR"/>
        </w:rPr>
        <w:t>)</w:t>
      </w:r>
      <w:r w:rsidR="00D1233D" w:rsidRPr="008B274F">
        <w:rPr>
          <w:rFonts w:ascii="Arial" w:eastAsia="Arial" w:hAnsi="Arial" w:cs="Arial"/>
          <w:spacing w:val="9"/>
          <w:sz w:val="24"/>
          <w:szCs w:val="24"/>
          <w:lang w:val="pt-BR"/>
        </w:rPr>
        <w:t xml:space="preserve"> </w:t>
      </w:r>
      <w:r w:rsidRPr="008B274F">
        <w:rPr>
          <w:rFonts w:ascii="Arial" w:eastAsia="Arial" w:hAnsi="Arial" w:cs="Arial"/>
          <w:spacing w:val="2"/>
          <w:sz w:val="24"/>
          <w:szCs w:val="24"/>
          <w:lang w:val="pt-BR"/>
        </w:rPr>
        <w:t>T</w:t>
      </w:r>
      <w:r w:rsidRPr="008B274F">
        <w:rPr>
          <w:rFonts w:ascii="Arial" w:eastAsia="Arial" w:hAnsi="Arial" w:cs="Arial"/>
          <w:spacing w:val="1"/>
          <w:sz w:val="24"/>
          <w:szCs w:val="24"/>
          <w:lang w:val="pt-BR"/>
        </w:rPr>
        <w:t>e</w:t>
      </w:r>
      <w:r w:rsidRPr="008B274F">
        <w:rPr>
          <w:rFonts w:ascii="Arial" w:eastAsia="Arial" w:hAnsi="Arial" w:cs="Arial"/>
          <w:spacing w:val="-2"/>
          <w:sz w:val="24"/>
          <w:szCs w:val="24"/>
          <w:lang w:val="pt-BR"/>
        </w:rPr>
        <w:t>s</w:t>
      </w:r>
      <w:r w:rsidRPr="008B274F">
        <w:rPr>
          <w:rFonts w:ascii="Arial" w:eastAsia="Arial" w:hAnsi="Arial" w:cs="Arial"/>
          <w:spacing w:val="1"/>
          <w:sz w:val="24"/>
          <w:szCs w:val="24"/>
          <w:lang w:val="pt-BR"/>
        </w:rPr>
        <w:t>ou</w:t>
      </w:r>
      <w:r w:rsidRPr="008B274F">
        <w:rPr>
          <w:rFonts w:ascii="Arial" w:eastAsia="Arial" w:hAnsi="Arial" w:cs="Arial"/>
          <w:sz w:val="24"/>
          <w:szCs w:val="24"/>
          <w:lang w:val="pt-BR"/>
        </w:rPr>
        <w:t>rei</w:t>
      </w:r>
      <w:r w:rsidRPr="008B274F">
        <w:rPr>
          <w:rFonts w:ascii="Arial" w:eastAsia="Arial" w:hAnsi="Arial" w:cs="Arial"/>
          <w:spacing w:val="-1"/>
          <w:sz w:val="24"/>
          <w:szCs w:val="24"/>
          <w:lang w:val="pt-BR"/>
        </w:rPr>
        <w:t>r</w:t>
      </w:r>
      <w:r w:rsidR="00D1233D">
        <w:rPr>
          <w:rFonts w:ascii="Arial" w:eastAsia="Arial" w:hAnsi="Arial" w:cs="Arial"/>
          <w:sz w:val="24"/>
          <w:szCs w:val="24"/>
          <w:lang w:val="pt-BR"/>
        </w:rPr>
        <w:t>a (o)</w:t>
      </w:r>
      <w:r w:rsidRPr="008B274F">
        <w:rPr>
          <w:rFonts w:ascii="Arial" w:eastAsia="Arial" w:hAnsi="Arial" w:cs="Arial"/>
          <w:sz w:val="24"/>
          <w:szCs w:val="24"/>
          <w:lang w:val="pt-BR"/>
        </w:rPr>
        <w:t xml:space="preserve"> a</w:t>
      </w:r>
      <w:r w:rsidRPr="008B274F">
        <w:rPr>
          <w:rFonts w:ascii="Arial" w:eastAsia="Arial" w:hAnsi="Arial" w:cs="Arial"/>
          <w:spacing w:val="3"/>
          <w:sz w:val="24"/>
          <w:szCs w:val="24"/>
          <w:lang w:val="pt-BR"/>
        </w:rPr>
        <w:t xml:space="preserve"> </w:t>
      </w:r>
      <w:r w:rsidRPr="008B274F">
        <w:rPr>
          <w:rFonts w:ascii="Arial" w:eastAsia="Arial" w:hAnsi="Arial" w:cs="Arial"/>
          <w:sz w:val="24"/>
          <w:szCs w:val="24"/>
          <w:lang w:val="pt-BR"/>
        </w:rPr>
        <w:t>re</w:t>
      </w:r>
      <w:r w:rsidRPr="008B274F">
        <w:rPr>
          <w:rFonts w:ascii="Arial" w:eastAsia="Arial" w:hAnsi="Arial" w:cs="Arial"/>
          <w:spacing w:val="-1"/>
          <w:sz w:val="24"/>
          <w:szCs w:val="24"/>
          <w:lang w:val="pt-BR"/>
        </w:rPr>
        <w:t>g</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lar</w:t>
      </w:r>
      <w:r w:rsidRPr="008B274F">
        <w:rPr>
          <w:rFonts w:ascii="Arial" w:eastAsia="Arial" w:hAnsi="Arial" w:cs="Arial"/>
          <w:spacing w:val="-1"/>
          <w:sz w:val="24"/>
          <w:szCs w:val="24"/>
          <w:lang w:val="pt-BR"/>
        </w:rPr>
        <w:t>id</w:t>
      </w:r>
      <w:r w:rsidRPr="008B274F">
        <w:rPr>
          <w:rFonts w:ascii="Arial" w:eastAsia="Arial" w:hAnsi="Arial" w:cs="Arial"/>
          <w:spacing w:val="1"/>
          <w:sz w:val="24"/>
          <w:szCs w:val="24"/>
          <w:lang w:val="pt-BR"/>
        </w:rPr>
        <w:t>ad</w:t>
      </w:r>
      <w:r w:rsidRPr="008B274F">
        <w:rPr>
          <w:rFonts w:ascii="Arial" w:eastAsia="Arial" w:hAnsi="Arial" w:cs="Arial"/>
          <w:sz w:val="24"/>
          <w:szCs w:val="24"/>
          <w:lang w:val="pt-BR"/>
        </w:rPr>
        <w:t>e</w:t>
      </w:r>
      <w:r w:rsidRPr="008B274F">
        <w:rPr>
          <w:rFonts w:ascii="Arial" w:eastAsia="Arial" w:hAnsi="Arial" w:cs="Arial"/>
          <w:spacing w:val="1"/>
          <w:sz w:val="24"/>
          <w:szCs w:val="24"/>
          <w:lang w:val="pt-BR"/>
        </w:rPr>
        <w:t xml:space="preserve"> do</w:t>
      </w:r>
      <w:r w:rsidRPr="008B274F">
        <w:rPr>
          <w:rFonts w:ascii="Arial" w:eastAsia="Arial" w:hAnsi="Arial" w:cs="Arial"/>
          <w:sz w:val="24"/>
          <w:szCs w:val="24"/>
          <w:lang w:val="pt-BR"/>
        </w:rPr>
        <w:t>s</w:t>
      </w:r>
      <w:r w:rsidRPr="008B274F">
        <w:rPr>
          <w:rFonts w:ascii="Arial" w:eastAsia="Arial" w:hAnsi="Arial" w:cs="Arial"/>
          <w:spacing w:val="3"/>
          <w:sz w:val="24"/>
          <w:szCs w:val="24"/>
          <w:lang w:val="pt-BR"/>
        </w:rPr>
        <w:t xml:space="preserve"> </w:t>
      </w:r>
      <w:r w:rsidRPr="008B274F">
        <w:rPr>
          <w:rFonts w:ascii="Arial" w:eastAsia="Arial" w:hAnsi="Arial" w:cs="Arial"/>
          <w:sz w:val="24"/>
          <w:szCs w:val="24"/>
          <w:lang w:val="pt-BR"/>
        </w:rPr>
        <w:t>re</w:t>
      </w:r>
      <w:r w:rsidRPr="008B274F">
        <w:rPr>
          <w:rFonts w:ascii="Arial" w:eastAsia="Arial" w:hAnsi="Arial" w:cs="Arial"/>
          <w:spacing w:val="-2"/>
          <w:sz w:val="24"/>
          <w:szCs w:val="24"/>
          <w:lang w:val="pt-BR"/>
        </w:rPr>
        <w:t>c</w:t>
      </w:r>
      <w:r w:rsidRPr="008B274F">
        <w:rPr>
          <w:rFonts w:ascii="Arial" w:eastAsia="Arial" w:hAnsi="Arial" w:cs="Arial"/>
          <w:spacing w:val="1"/>
          <w:sz w:val="24"/>
          <w:szCs w:val="24"/>
          <w:lang w:val="pt-BR"/>
        </w:rPr>
        <w:t>eb</w:t>
      </w:r>
      <w:r w:rsidRPr="008B274F">
        <w:rPr>
          <w:rFonts w:ascii="Arial" w:eastAsia="Arial" w:hAnsi="Arial" w:cs="Arial"/>
          <w:spacing w:val="-3"/>
          <w:sz w:val="24"/>
          <w:szCs w:val="24"/>
          <w:lang w:val="pt-BR"/>
        </w:rPr>
        <w:t>i</w:t>
      </w:r>
      <w:r w:rsidRPr="008B274F">
        <w:rPr>
          <w:rFonts w:ascii="Arial" w:eastAsia="Arial" w:hAnsi="Arial" w:cs="Arial"/>
          <w:spacing w:val="1"/>
          <w:sz w:val="24"/>
          <w:szCs w:val="24"/>
          <w:lang w:val="pt-BR"/>
        </w:rPr>
        <w:t>me</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t</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s e</w:t>
      </w:r>
      <w:r w:rsidRPr="008B274F">
        <w:rPr>
          <w:rFonts w:ascii="Arial" w:eastAsia="Arial" w:hAnsi="Arial" w:cs="Arial"/>
          <w:spacing w:val="3"/>
          <w:sz w:val="24"/>
          <w:szCs w:val="24"/>
          <w:lang w:val="pt-BR"/>
        </w:rPr>
        <w:t xml:space="preserve"> </w:t>
      </w:r>
      <w:r w:rsidRPr="008B274F">
        <w:rPr>
          <w:rFonts w:ascii="Arial" w:eastAsia="Arial" w:hAnsi="Arial" w:cs="Arial"/>
          <w:spacing w:val="-1"/>
          <w:sz w:val="24"/>
          <w:szCs w:val="24"/>
          <w:lang w:val="pt-BR"/>
        </w:rPr>
        <w:t>p</w:t>
      </w:r>
      <w:r w:rsidRPr="008B274F">
        <w:rPr>
          <w:rFonts w:ascii="Arial" w:eastAsia="Arial" w:hAnsi="Arial" w:cs="Arial"/>
          <w:spacing w:val="1"/>
          <w:sz w:val="24"/>
          <w:szCs w:val="24"/>
          <w:lang w:val="pt-BR"/>
        </w:rPr>
        <w:t>a</w:t>
      </w:r>
      <w:r w:rsidRPr="008B274F">
        <w:rPr>
          <w:rFonts w:ascii="Arial" w:eastAsia="Arial" w:hAnsi="Arial" w:cs="Arial"/>
          <w:spacing w:val="-1"/>
          <w:sz w:val="24"/>
          <w:szCs w:val="24"/>
          <w:lang w:val="pt-BR"/>
        </w:rPr>
        <w:t>g</w:t>
      </w:r>
      <w:r w:rsidRPr="008B274F">
        <w:rPr>
          <w:rFonts w:ascii="Arial" w:eastAsia="Arial" w:hAnsi="Arial" w:cs="Arial"/>
          <w:spacing w:val="1"/>
          <w:sz w:val="24"/>
          <w:szCs w:val="24"/>
          <w:lang w:val="pt-BR"/>
        </w:rPr>
        <w:t>am</w:t>
      </w:r>
      <w:r w:rsidRPr="008B274F">
        <w:rPr>
          <w:rFonts w:ascii="Arial" w:eastAsia="Arial" w:hAnsi="Arial" w:cs="Arial"/>
          <w:spacing w:val="-1"/>
          <w:sz w:val="24"/>
          <w:szCs w:val="24"/>
          <w:lang w:val="pt-BR"/>
        </w:rPr>
        <w:t>e</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t</w:t>
      </w:r>
      <w:r w:rsidRPr="008B274F">
        <w:rPr>
          <w:rFonts w:ascii="Arial" w:eastAsia="Arial" w:hAnsi="Arial" w:cs="Arial"/>
          <w:spacing w:val="1"/>
          <w:sz w:val="24"/>
          <w:szCs w:val="24"/>
          <w:lang w:val="pt-BR"/>
        </w:rPr>
        <w:t>o</w:t>
      </w:r>
      <w:r w:rsidRPr="008B274F">
        <w:rPr>
          <w:rFonts w:ascii="Arial" w:eastAsia="Arial" w:hAnsi="Arial" w:cs="Arial"/>
          <w:spacing w:val="-2"/>
          <w:sz w:val="24"/>
          <w:szCs w:val="24"/>
          <w:lang w:val="pt-BR"/>
        </w:rPr>
        <w:t>s</w:t>
      </w:r>
      <w:r w:rsidRPr="008B274F">
        <w:rPr>
          <w:rFonts w:ascii="Arial" w:eastAsia="Arial" w:hAnsi="Arial" w:cs="Arial"/>
          <w:sz w:val="24"/>
          <w:szCs w:val="24"/>
          <w:lang w:val="pt-BR"/>
        </w:rPr>
        <w:t xml:space="preserve">, </w:t>
      </w:r>
      <w:r w:rsidRPr="008B274F">
        <w:rPr>
          <w:rFonts w:ascii="Arial" w:eastAsia="Arial" w:hAnsi="Arial" w:cs="Arial"/>
          <w:spacing w:val="1"/>
          <w:sz w:val="24"/>
          <w:szCs w:val="24"/>
          <w:lang w:val="pt-BR"/>
        </w:rPr>
        <w:t>e</w:t>
      </w:r>
      <w:r w:rsidRPr="008B274F">
        <w:rPr>
          <w:rFonts w:ascii="Arial" w:eastAsia="Arial" w:hAnsi="Arial" w:cs="Arial"/>
          <w:spacing w:val="-2"/>
          <w:sz w:val="24"/>
          <w:szCs w:val="24"/>
          <w:lang w:val="pt-BR"/>
        </w:rPr>
        <w:t>x</w:t>
      </w:r>
      <w:r w:rsidRPr="008B274F">
        <w:rPr>
          <w:rFonts w:ascii="Arial" w:eastAsia="Arial" w:hAnsi="Arial" w:cs="Arial"/>
          <w:sz w:val="24"/>
          <w:szCs w:val="24"/>
          <w:lang w:val="pt-BR"/>
        </w:rPr>
        <w:t>igi</w:t>
      </w:r>
      <w:r w:rsidRPr="008B274F">
        <w:rPr>
          <w:rFonts w:ascii="Arial" w:eastAsia="Arial" w:hAnsi="Arial" w:cs="Arial"/>
          <w:spacing w:val="1"/>
          <w:sz w:val="24"/>
          <w:szCs w:val="24"/>
          <w:lang w:val="pt-BR"/>
        </w:rPr>
        <w:t>nd</w:t>
      </w:r>
      <w:r w:rsidRPr="008B274F">
        <w:rPr>
          <w:rFonts w:ascii="Arial" w:eastAsia="Arial" w:hAnsi="Arial" w:cs="Arial"/>
          <w:sz w:val="24"/>
          <w:szCs w:val="24"/>
          <w:lang w:val="pt-BR"/>
        </w:rPr>
        <w:t>o</w:t>
      </w:r>
      <w:r w:rsidRPr="008B274F">
        <w:rPr>
          <w:rFonts w:ascii="Arial" w:eastAsia="Arial" w:hAnsi="Arial" w:cs="Arial"/>
          <w:spacing w:val="1"/>
          <w:sz w:val="24"/>
          <w:szCs w:val="24"/>
          <w:lang w:val="pt-BR"/>
        </w:rPr>
        <w:t xml:space="preserve"> o</w:t>
      </w:r>
      <w:r w:rsidRPr="008B274F">
        <w:rPr>
          <w:rFonts w:ascii="Arial" w:eastAsia="Arial" w:hAnsi="Arial" w:cs="Arial"/>
          <w:sz w:val="24"/>
          <w:szCs w:val="24"/>
          <w:lang w:val="pt-BR"/>
        </w:rPr>
        <w:t>s</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e</w:t>
      </w:r>
      <w:r w:rsidRPr="008B274F">
        <w:rPr>
          <w:rFonts w:ascii="Arial" w:eastAsia="Arial" w:hAnsi="Arial" w:cs="Arial"/>
          <w:spacing w:val="-2"/>
          <w:sz w:val="24"/>
          <w:szCs w:val="24"/>
          <w:lang w:val="pt-BR"/>
        </w:rPr>
        <w:t>x</w:t>
      </w:r>
      <w:r w:rsidRPr="008B274F">
        <w:rPr>
          <w:rFonts w:ascii="Arial" w:eastAsia="Arial" w:hAnsi="Arial" w:cs="Arial"/>
          <w:sz w:val="24"/>
          <w:szCs w:val="24"/>
          <w:lang w:val="pt-BR"/>
        </w:rPr>
        <w:t>tra</w:t>
      </w:r>
      <w:r w:rsidRPr="008B274F">
        <w:rPr>
          <w:rFonts w:ascii="Arial" w:eastAsia="Arial" w:hAnsi="Arial" w:cs="Arial"/>
          <w:spacing w:val="1"/>
          <w:sz w:val="24"/>
          <w:szCs w:val="24"/>
          <w:lang w:val="pt-BR"/>
        </w:rPr>
        <w:t>to</w:t>
      </w:r>
      <w:r w:rsidRPr="008B274F">
        <w:rPr>
          <w:rFonts w:ascii="Arial" w:eastAsia="Arial" w:hAnsi="Arial" w:cs="Arial"/>
          <w:sz w:val="24"/>
          <w:szCs w:val="24"/>
          <w:lang w:val="pt-BR"/>
        </w:rPr>
        <w:t xml:space="preserve">s </w:t>
      </w:r>
      <w:r w:rsidRPr="008B274F">
        <w:rPr>
          <w:rFonts w:ascii="Arial" w:eastAsia="Arial" w:hAnsi="Arial" w:cs="Arial"/>
          <w:spacing w:val="-1"/>
          <w:sz w:val="24"/>
          <w:szCs w:val="24"/>
          <w:lang w:val="pt-BR"/>
        </w:rPr>
        <w:t>b</w:t>
      </w:r>
      <w:r w:rsidRPr="008B274F">
        <w:rPr>
          <w:rFonts w:ascii="Arial" w:eastAsia="Arial" w:hAnsi="Arial" w:cs="Arial"/>
          <w:spacing w:val="1"/>
          <w:sz w:val="24"/>
          <w:szCs w:val="24"/>
          <w:lang w:val="pt-BR"/>
        </w:rPr>
        <w:t>an</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á</w:t>
      </w:r>
      <w:r w:rsidRPr="008B274F">
        <w:rPr>
          <w:rFonts w:ascii="Arial" w:eastAsia="Arial" w:hAnsi="Arial" w:cs="Arial"/>
          <w:sz w:val="24"/>
          <w:szCs w:val="24"/>
          <w:lang w:val="pt-BR"/>
        </w:rPr>
        <w:t>r</w:t>
      </w:r>
      <w:r w:rsidRPr="008B274F">
        <w:rPr>
          <w:rFonts w:ascii="Arial" w:eastAsia="Arial" w:hAnsi="Arial" w:cs="Arial"/>
          <w:spacing w:val="-1"/>
          <w:sz w:val="24"/>
          <w:szCs w:val="24"/>
          <w:lang w:val="pt-BR"/>
        </w:rPr>
        <w:t>i</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s</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m</w:t>
      </w:r>
      <w:r w:rsidRPr="008B274F">
        <w:rPr>
          <w:rFonts w:ascii="Arial" w:eastAsia="Arial" w:hAnsi="Arial" w:cs="Arial"/>
          <w:spacing w:val="-1"/>
          <w:sz w:val="24"/>
          <w:szCs w:val="24"/>
          <w:lang w:val="pt-BR"/>
        </w:rPr>
        <w:t>e</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 xml:space="preserve">is </w:t>
      </w:r>
      <w:r w:rsidRPr="008B274F">
        <w:rPr>
          <w:rFonts w:ascii="Arial" w:eastAsia="Arial" w:hAnsi="Arial" w:cs="Arial"/>
          <w:spacing w:val="-1"/>
          <w:sz w:val="24"/>
          <w:szCs w:val="24"/>
          <w:lang w:val="pt-BR"/>
        </w:rPr>
        <w:t>p</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ra</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ap</w:t>
      </w:r>
      <w:r w:rsidRPr="008B274F">
        <w:rPr>
          <w:rFonts w:ascii="Arial" w:eastAsia="Arial" w:hAnsi="Arial" w:cs="Arial"/>
          <w:sz w:val="24"/>
          <w:szCs w:val="24"/>
          <w:lang w:val="pt-BR"/>
        </w:rPr>
        <w:t>res</w:t>
      </w:r>
      <w:r w:rsidRPr="008B274F">
        <w:rPr>
          <w:rFonts w:ascii="Arial" w:eastAsia="Arial" w:hAnsi="Arial" w:cs="Arial"/>
          <w:spacing w:val="-1"/>
          <w:sz w:val="24"/>
          <w:szCs w:val="24"/>
          <w:lang w:val="pt-BR"/>
        </w:rPr>
        <w:t>e</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t</w:t>
      </w:r>
      <w:r w:rsidRPr="008B274F">
        <w:rPr>
          <w:rFonts w:ascii="Arial" w:eastAsia="Arial" w:hAnsi="Arial" w:cs="Arial"/>
          <w:spacing w:val="1"/>
          <w:sz w:val="24"/>
          <w:szCs w:val="24"/>
          <w:lang w:val="pt-BR"/>
        </w:rPr>
        <w:t>a</w:t>
      </w:r>
      <w:r w:rsidRPr="008B274F">
        <w:rPr>
          <w:rFonts w:ascii="Arial" w:eastAsia="Arial" w:hAnsi="Arial" w:cs="Arial"/>
          <w:spacing w:val="-2"/>
          <w:sz w:val="24"/>
          <w:szCs w:val="24"/>
          <w:lang w:val="pt-BR"/>
        </w:rPr>
        <w:t>ç</w:t>
      </w:r>
      <w:r w:rsidRPr="008B274F">
        <w:rPr>
          <w:rFonts w:ascii="Arial" w:eastAsia="Arial" w:hAnsi="Arial" w:cs="Arial"/>
          <w:spacing w:val="1"/>
          <w:sz w:val="24"/>
          <w:szCs w:val="24"/>
          <w:lang w:val="pt-BR"/>
        </w:rPr>
        <w:t>ã</w:t>
      </w:r>
      <w:r w:rsidRPr="008B274F">
        <w:rPr>
          <w:rFonts w:ascii="Arial" w:eastAsia="Arial" w:hAnsi="Arial" w:cs="Arial"/>
          <w:sz w:val="24"/>
          <w:szCs w:val="24"/>
          <w:lang w:val="pt-BR"/>
        </w:rPr>
        <w:t>o</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o</w:t>
      </w:r>
      <w:r w:rsidRPr="008B274F">
        <w:rPr>
          <w:rFonts w:ascii="Arial" w:eastAsia="Arial" w:hAnsi="Arial" w:cs="Arial"/>
          <w:spacing w:val="1"/>
          <w:sz w:val="24"/>
          <w:szCs w:val="24"/>
          <w:lang w:val="pt-BR"/>
        </w:rPr>
        <w:t xml:space="preserve"> </w:t>
      </w:r>
      <w:r w:rsidRPr="008B274F">
        <w:rPr>
          <w:rFonts w:ascii="Arial" w:eastAsia="Arial" w:hAnsi="Arial" w:cs="Arial"/>
          <w:spacing w:val="-2"/>
          <w:sz w:val="24"/>
          <w:szCs w:val="24"/>
          <w:lang w:val="pt-BR"/>
        </w:rPr>
        <w:t>C</w:t>
      </w:r>
      <w:r w:rsidRPr="008B274F">
        <w:rPr>
          <w:rFonts w:ascii="Arial" w:eastAsia="Arial" w:hAnsi="Arial" w:cs="Arial"/>
          <w:spacing w:val="1"/>
          <w:sz w:val="24"/>
          <w:szCs w:val="24"/>
          <w:lang w:val="pt-BR"/>
        </w:rPr>
        <w:t>o</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lho</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o</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lti</w:t>
      </w:r>
      <w:r w:rsidRPr="008B274F">
        <w:rPr>
          <w:rFonts w:ascii="Arial" w:eastAsia="Arial" w:hAnsi="Arial" w:cs="Arial"/>
          <w:spacing w:val="-3"/>
          <w:sz w:val="24"/>
          <w:szCs w:val="24"/>
          <w:lang w:val="pt-BR"/>
        </w:rPr>
        <w:t>v</w:t>
      </w:r>
      <w:r w:rsidRPr="008B274F">
        <w:rPr>
          <w:rFonts w:ascii="Arial" w:eastAsia="Arial" w:hAnsi="Arial" w:cs="Arial"/>
          <w:spacing w:val="1"/>
          <w:sz w:val="24"/>
          <w:szCs w:val="24"/>
          <w:lang w:val="pt-BR"/>
        </w:rPr>
        <w:t xml:space="preserve">o, comprometendo-se a, juntamente com </w:t>
      </w:r>
      <w:r w:rsidR="00D1233D">
        <w:rPr>
          <w:rFonts w:ascii="Arial" w:eastAsia="Arial" w:hAnsi="Arial" w:cs="Arial"/>
          <w:spacing w:val="1"/>
          <w:sz w:val="24"/>
          <w:szCs w:val="24"/>
          <w:lang w:val="pt-BR"/>
        </w:rPr>
        <w:t>a (</w:t>
      </w:r>
      <w:r w:rsidRPr="008B274F">
        <w:rPr>
          <w:rFonts w:ascii="Arial" w:eastAsia="Arial" w:hAnsi="Arial" w:cs="Arial"/>
          <w:spacing w:val="1"/>
          <w:sz w:val="24"/>
          <w:szCs w:val="24"/>
          <w:lang w:val="pt-BR"/>
        </w:rPr>
        <w:t>o</w:t>
      </w:r>
      <w:r w:rsidR="00D1233D">
        <w:rPr>
          <w:rFonts w:ascii="Arial" w:eastAsia="Arial" w:hAnsi="Arial" w:cs="Arial"/>
          <w:spacing w:val="1"/>
          <w:sz w:val="24"/>
          <w:szCs w:val="24"/>
          <w:lang w:val="pt-BR"/>
        </w:rPr>
        <w:t>) Tesoureira (o)</w:t>
      </w:r>
      <w:r w:rsidRPr="008B274F">
        <w:rPr>
          <w:rFonts w:ascii="Arial" w:eastAsia="Arial" w:hAnsi="Arial" w:cs="Arial"/>
          <w:spacing w:val="1"/>
          <w:sz w:val="24"/>
          <w:szCs w:val="24"/>
          <w:lang w:val="pt-BR"/>
        </w:rPr>
        <w:t xml:space="preserve">, prestar contas aos membros do </w:t>
      </w:r>
      <w:r w:rsidR="008B274F">
        <w:rPr>
          <w:rFonts w:ascii="Arial" w:eastAsia="Arial" w:hAnsi="Arial" w:cs="Arial"/>
          <w:spacing w:val="1"/>
          <w:sz w:val="24"/>
          <w:szCs w:val="24"/>
          <w:lang w:val="pt-BR"/>
        </w:rPr>
        <w:t>CLUBE</w:t>
      </w:r>
      <w:r w:rsidR="00D1233D">
        <w:rPr>
          <w:rFonts w:ascii="Arial" w:eastAsia="Arial" w:hAnsi="Arial" w:cs="Arial"/>
          <w:spacing w:val="1"/>
          <w:sz w:val="24"/>
          <w:szCs w:val="24"/>
          <w:lang w:val="pt-BR"/>
        </w:rPr>
        <w:t xml:space="preserve"> e ao Conselho Consultivo da movimentação financeira</w:t>
      </w:r>
      <w:r w:rsidRPr="008B274F">
        <w:rPr>
          <w:rFonts w:ascii="Arial" w:eastAsia="Arial" w:hAnsi="Arial" w:cs="Arial"/>
          <w:spacing w:val="1"/>
          <w:sz w:val="24"/>
          <w:szCs w:val="24"/>
          <w:lang w:val="pt-BR"/>
        </w:rPr>
        <w:t xml:space="preserve"> ao término da gestão;</w:t>
      </w:r>
    </w:p>
    <w:p w14:paraId="07BC1F17" w14:textId="77777777" w:rsidR="002D19BC" w:rsidRDefault="002D19BC" w:rsidP="00D410ED">
      <w:pPr>
        <w:spacing w:line="276" w:lineRule="auto"/>
        <w:jc w:val="both"/>
        <w:rPr>
          <w:rFonts w:ascii="Arial" w:eastAsia="Arial" w:hAnsi="Arial" w:cs="Arial"/>
          <w:sz w:val="24"/>
          <w:szCs w:val="24"/>
          <w:lang w:val="pt-BR"/>
        </w:rPr>
      </w:pPr>
    </w:p>
    <w:p w14:paraId="479E4483" w14:textId="10810B93"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V</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P</w:t>
      </w:r>
      <w:r w:rsidRPr="008B274F">
        <w:rPr>
          <w:rFonts w:ascii="Arial" w:eastAsia="Arial" w:hAnsi="Arial" w:cs="Arial"/>
          <w:sz w:val="24"/>
          <w:szCs w:val="24"/>
          <w:lang w:val="pt-BR"/>
        </w:rPr>
        <w:t xml:space="preserve">residir </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s r</w:t>
      </w:r>
      <w:r w:rsidRPr="008B274F">
        <w:rPr>
          <w:rFonts w:ascii="Arial" w:eastAsia="Arial" w:hAnsi="Arial" w:cs="Arial"/>
          <w:spacing w:val="-2"/>
          <w:sz w:val="24"/>
          <w:szCs w:val="24"/>
          <w:lang w:val="pt-BR"/>
        </w:rPr>
        <w:t>e</w:t>
      </w:r>
      <w:r w:rsidRPr="008B274F">
        <w:rPr>
          <w:rFonts w:ascii="Arial" w:eastAsia="Arial" w:hAnsi="Arial" w:cs="Arial"/>
          <w:spacing w:val="1"/>
          <w:sz w:val="24"/>
          <w:szCs w:val="24"/>
          <w:lang w:val="pt-BR"/>
        </w:rPr>
        <w:t>un</w:t>
      </w:r>
      <w:r w:rsidRPr="008B274F">
        <w:rPr>
          <w:rFonts w:ascii="Arial" w:eastAsia="Arial" w:hAnsi="Arial" w:cs="Arial"/>
          <w:sz w:val="24"/>
          <w:szCs w:val="24"/>
          <w:lang w:val="pt-BR"/>
        </w:rPr>
        <w:t>i</w:t>
      </w:r>
      <w:r w:rsidRPr="008B274F">
        <w:rPr>
          <w:rFonts w:ascii="Arial" w:eastAsia="Arial" w:hAnsi="Arial" w:cs="Arial"/>
          <w:spacing w:val="-2"/>
          <w:sz w:val="24"/>
          <w:szCs w:val="24"/>
          <w:lang w:val="pt-BR"/>
        </w:rPr>
        <w:t>õ</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 xml:space="preserve">s </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o</w:t>
      </w:r>
      <w:r w:rsidRPr="008B274F">
        <w:rPr>
          <w:rFonts w:ascii="Arial" w:eastAsia="Arial" w:hAnsi="Arial" w:cs="Arial"/>
          <w:spacing w:val="-1"/>
          <w:sz w:val="24"/>
          <w:szCs w:val="24"/>
          <w:lang w:val="pt-BR"/>
        </w:rPr>
        <w:t xml:space="preserve"> </w:t>
      </w:r>
      <w:r w:rsidR="008B274F">
        <w:rPr>
          <w:rFonts w:ascii="Arial" w:eastAsia="Arial" w:hAnsi="Arial" w:cs="Arial"/>
          <w:spacing w:val="1"/>
          <w:sz w:val="24"/>
          <w:szCs w:val="24"/>
          <w:lang w:val="pt-BR"/>
        </w:rPr>
        <w:t>CLUBE</w:t>
      </w:r>
      <w:r w:rsidRPr="008B274F">
        <w:rPr>
          <w:rFonts w:ascii="Arial" w:eastAsia="Arial" w:hAnsi="Arial" w:cs="Arial"/>
          <w:sz w:val="24"/>
          <w:szCs w:val="24"/>
          <w:lang w:val="pt-BR"/>
        </w:rPr>
        <w:t>;</w:t>
      </w:r>
    </w:p>
    <w:p w14:paraId="57015D24" w14:textId="77777777" w:rsidR="002D19BC" w:rsidRDefault="002D19BC" w:rsidP="00D410ED">
      <w:pPr>
        <w:spacing w:line="276" w:lineRule="auto"/>
        <w:jc w:val="both"/>
        <w:rPr>
          <w:rFonts w:ascii="Arial" w:eastAsia="Arial" w:hAnsi="Arial" w:cs="Arial"/>
          <w:sz w:val="24"/>
          <w:szCs w:val="24"/>
          <w:lang w:val="pt-BR"/>
        </w:rPr>
      </w:pPr>
    </w:p>
    <w:p w14:paraId="1DB71F40" w14:textId="77777777"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VI</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w:t>
      </w:r>
      <w:r w:rsidRPr="008B274F">
        <w:rPr>
          <w:rFonts w:ascii="Arial" w:eastAsia="Arial" w:hAnsi="Arial" w:cs="Arial"/>
          <w:spacing w:val="3"/>
          <w:sz w:val="24"/>
          <w:szCs w:val="24"/>
          <w:lang w:val="pt-BR"/>
        </w:rPr>
        <w:t xml:space="preserve"> P</w:t>
      </w:r>
      <w:r w:rsidRPr="008B274F">
        <w:rPr>
          <w:rFonts w:ascii="Arial" w:eastAsia="Arial" w:hAnsi="Arial" w:cs="Arial"/>
          <w:sz w:val="24"/>
          <w:szCs w:val="24"/>
          <w:lang w:val="pt-BR"/>
        </w:rPr>
        <w:t>r</w:t>
      </w:r>
      <w:r w:rsidRPr="008B274F">
        <w:rPr>
          <w:rFonts w:ascii="Arial" w:eastAsia="Arial" w:hAnsi="Arial" w:cs="Arial"/>
          <w:spacing w:val="-1"/>
          <w:sz w:val="24"/>
          <w:szCs w:val="24"/>
          <w:lang w:val="pt-BR"/>
        </w:rPr>
        <w:t>i</w:t>
      </w:r>
      <w:r w:rsidRPr="008B274F">
        <w:rPr>
          <w:rFonts w:ascii="Arial" w:eastAsia="Arial" w:hAnsi="Arial" w:cs="Arial"/>
          <w:spacing w:val="1"/>
          <w:sz w:val="24"/>
          <w:szCs w:val="24"/>
          <w:lang w:val="pt-BR"/>
        </w:rPr>
        <w:t>ma</w:t>
      </w:r>
      <w:r w:rsidRPr="008B274F">
        <w:rPr>
          <w:rFonts w:ascii="Arial" w:eastAsia="Arial" w:hAnsi="Arial" w:cs="Arial"/>
          <w:sz w:val="24"/>
          <w:szCs w:val="24"/>
          <w:lang w:val="pt-BR"/>
        </w:rPr>
        <w:t>r</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pa</w:t>
      </w:r>
      <w:r w:rsidRPr="008B274F">
        <w:rPr>
          <w:rFonts w:ascii="Arial" w:eastAsia="Arial" w:hAnsi="Arial" w:cs="Arial"/>
          <w:sz w:val="24"/>
          <w:szCs w:val="24"/>
          <w:lang w:val="pt-BR"/>
        </w:rPr>
        <w:t>ra</w:t>
      </w:r>
      <w:r w:rsidRPr="008B274F">
        <w:rPr>
          <w:rFonts w:ascii="Arial" w:eastAsia="Arial" w:hAnsi="Arial" w:cs="Arial"/>
          <w:spacing w:val="3"/>
          <w:sz w:val="24"/>
          <w:szCs w:val="24"/>
          <w:lang w:val="pt-BR"/>
        </w:rPr>
        <w:t xml:space="preserve"> </w:t>
      </w:r>
      <w:r w:rsidRPr="008B274F">
        <w:rPr>
          <w:rFonts w:ascii="Arial" w:eastAsia="Arial" w:hAnsi="Arial" w:cs="Arial"/>
          <w:spacing w:val="-1"/>
          <w:sz w:val="24"/>
          <w:szCs w:val="24"/>
          <w:lang w:val="pt-BR"/>
        </w:rPr>
        <w:t>q</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e</w:t>
      </w:r>
      <w:r w:rsidRPr="008B274F">
        <w:rPr>
          <w:rFonts w:ascii="Arial" w:eastAsia="Arial" w:hAnsi="Arial" w:cs="Arial"/>
          <w:spacing w:val="3"/>
          <w:sz w:val="24"/>
          <w:szCs w:val="24"/>
          <w:lang w:val="pt-BR"/>
        </w:rPr>
        <w:t xml:space="preserve"> </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a</w:t>
      </w:r>
      <w:r w:rsidRPr="008B274F">
        <w:rPr>
          <w:rFonts w:ascii="Arial" w:eastAsia="Arial" w:hAnsi="Arial" w:cs="Arial"/>
          <w:spacing w:val="3"/>
          <w:sz w:val="24"/>
          <w:szCs w:val="24"/>
          <w:lang w:val="pt-BR"/>
        </w:rPr>
        <w:t xml:space="preserve"> </w:t>
      </w:r>
      <w:r w:rsidRPr="008B274F">
        <w:rPr>
          <w:rFonts w:ascii="Arial" w:eastAsia="Arial" w:hAnsi="Arial" w:cs="Arial"/>
          <w:spacing w:val="1"/>
          <w:sz w:val="24"/>
          <w:szCs w:val="24"/>
          <w:lang w:val="pt-BR"/>
        </w:rPr>
        <w:t>a</w:t>
      </w:r>
      <w:r w:rsidRPr="008B274F">
        <w:rPr>
          <w:rFonts w:ascii="Arial" w:eastAsia="Arial" w:hAnsi="Arial" w:cs="Arial"/>
          <w:spacing w:val="-1"/>
          <w:sz w:val="24"/>
          <w:szCs w:val="24"/>
          <w:lang w:val="pt-BR"/>
        </w:rPr>
        <w:t>d</w:t>
      </w:r>
      <w:r w:rsidRPr="008B274F">
        <w:rPr>
          <w:rFonts w:ascii="Arial" w:eastAsia="Arial" w:hAnsi="Arial" w:cs="Arial"/>
          <w:spacing w:val="1"/>
          <w:sz w:val="24"/>
          <w:szCs w:val="24"/>
          <w:lang w:val="pt-BR"/>
        </w:rPr>
        <w:t>m</w:t>
      </w:r>
      <w:r w:rsidRPr="008B274F">
        <w:rPr>
          <w:rFonts w:ascii="Arial" w:eastAsia="Arial" w:hAnsi="Arial" w:cs="Arial"/>
          <w:sz w:val="24"/>
          <w:szCs w:val="24"/>
          <w:lang w:val="pt-BR"/>
        </w:rPr>
        <w:t>inistra</w:t>
      </w:r>
      <w:r w:rsidRPr="008B274F">
        <w:rPr>
          <w:rFonts w:ascii="Arial" w:eastAsia="Arial" w:hAnsi="Arial" w:cs="Arial"/>
          <w:spacing w:val="-2"/>
          <w:sz w:val="24"/>
          <w:szCs w:val="24"/>
          <w:lang w:val="pt-BR"/>
        </w:rPr>
        <w:t>ç</w:t>
      </w:r>
      <w:r w:rsidRPr="008B274F">
        <w:rPr>
          <w:rFonts w:ascii="Arial" w:eastAsia="Arial" w:hAnsi="Arial" w:cs="Arial"/>
          <w:spacing w:val="1"/>
          <w:sz w:val="24"/>
          <w:szCs w:val="24"/>
          <w:lang w:val="pt-BR"/>
        </w:rPr>
        <w:t>ã</w:t>
      </w:r>
      <w:r w:rsidRPr="008B274F">
        <w:rPr>
          <w:rFonts w:ascii="Arial" w:eastAsia="Arial" w:hAnsi="Arial" w:cs="Arial"/>
          <w:sz w:val="24"/>
          <w:szCs w:val="24"/>
          <w:lang w:val="pt-BR"/>
        </w:rPr>
        <w:t>o</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ja</w:t>
      </w:r>
      <w:r w:rsidRPr="008B274F">
        <w:rPr>
          <w:rFonts w:ascii="Arial" w:eastAsia="Arial" w:hAnsi="Arial" w:cs="Arial"/>
          <w:spacing w:val="3"/>
          <w:sz w:val="24"/>
          <w:szCs w:val="24"/>
          <w:lang w:val="pt-BR"/>
        </w:rPr>
        <w:t xml:space="preserve"> </w:t>
      </w:r>
      <w:r w:rsidRPr="008B274F">
        <w:rPr>
          <w:rFonts w:ascii="Arial" w:eastAsia="Arial" w:hAnsi="Arial" w:cs="Arial"/>
          <w:spacing w:val="-2"/>
          <w:sz w:val="24"/>
          <w:szCs w:val="24"/>
          <w:lang w:val="pt-BR"/>
        </w:rPr>
        <w:t>v</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lt</w:t>
      </w:r>
      <w:r w:rsidRPr="008B274F">
        <w:rPr>
          <w:rFonts w:ascii="Arial" w:eastAsia="Arial" w:hAnsi="Arial" w:cs="Arial"/>
          <w:spacing w:val="1"/>
          <w:sz w:val="24"/>
          <w:szCs w:val="24"/>
          <w:lang w:val="pt-BR"/>
        </w:rPr>
        <w:t>ad</w:t>
      </w:r>
      <w:r w:rsidRPr="008B274F">
        <w:rPr>
          <w:rFonts w:ascii="Arial" w:eastAsia="Arial" w:hAnsi="Arial" w:cs="Arial"/>
          <w:sz w:val="24"/>
          <w:szCs w:val="24"/>
          <w:lang w:val="pt-BR"/>
        </w:rPr>
        <w:t>a</w:t>
      </w:r>
      <w:r w:rsidRPr="008B274F">
        <w:rPr>
          <w:rFonts w:ascii="Arial" w:eastAsia="Arial" w:hAnsi="Arial" w:cs="Arial"/>
          <w:spacing w:val="3"/>
          <w:sz w:val="24"/>
          <w:szCs w:val="24"/>
          <w:lang w:val="pt-BR"/>
        </w:rPr>
        <w:t xml:space="preserve"> </w:t>
      </w:r>
      <w:r w:rsidRPr="008B274F">
        <w:rPr>
          <w:rFonts w:ascii="Arial" w:eastAsia="Arial" w:hAnsi="Arial" w:cs="Arial"/>
          <w:spacing w:val="1"/>
          <w:sz w:val="24"/>
          <w:szCs w:val="24"/>
          <w:lang w:val="pt-BR"/>
        </w:rPr>
        <w:t>pa</w:t>
      </w:r>
      <w:r w:rsidRPr="008B274F">
        <w:rPr>
          <w:rFonts w:ascii="Arial" w:eastAsia="Arial" w:hAnsi="Arial" w:cs="Arial"/>
          <w:sz w:val="24"/>
          <w:szCs w:val="24"/>
          <w:lang w:val="pt-BR"/>
        </w:rPr>
        <w:t>ra a</w:t>
      </w:r>
      <w:r w:rsidRPr="008B274F">
        <w:rPr>
          <w:rFonts w:ascii="Arial" w:eastAsia="Arial" w:hAnsi="Arial" w:cs="Arial"/>
          <w:spacing w:val="3"/>
          <w:sz w:val="24"/>
          <w:szCs w:val="24"/>
          <w:lang w:val="pt-BR"/>
        </w:rPr>
        <w:t xml:space="preserve"> </w:t>
      </w:r>
      <w:r w:rsidRPr="008B274F">
        <w:rPr>
          <w:rFonts w:ascii="Arial" w:eastAsia="Arial" w:hAnsi="Arial" w:cs="Arial"/>
          <w:spacing w:val="1"/>
          <w:sz w:val="24"/>
          <w:szCs w:val="24"/>
          <w:lang w:val="pt-BR"/>
        </w:rPr>
        <w:t>p</w:t>
      </w:r>
      <w:r w:rsidRPr="008B274F">
        <w:rPr>
          <w:rFonts w:ascii="Arial" w:eastAsia="Arial" w:hAnsi="Arial" w:cs="Arial"/>
          <w:sz w:val="24"/>
          <w:szCs w:val="24"/>
          <w:lang w:val="pt-BR"/>
        </w:rPr>
        <w:t>romoç</w:t>
      </w:r>
      <w:r w:rsidRPr="008B274F">
        <w:rPr>
          <w:rFonts w:ascii="Arial" w:eastAsia="Arial" w:hAnsi="Arial" w:cs="Arial"/>
          <w:spacing w:val="1"/>
          <w:sz w:val="24"/>
          <w:szCs w:val="24"/>
          <w:lang w:val="pt-BR"/>
        </w:rPr>
        <w:t>ã</w:t>
      </w:r>
      <w:r w:rsidRPr="008B274F">
        <w:rPr>
          <w:rFonts w:ascii="Arial" w:eastAsia="Arial" w:hAnsi="Arial" w:cs="Arial"/>
          <w:sz w:val="24"/>
          <w:szCs w:val="24"/>
          <w:lang w:val="pt-BR"/>
        </w:rPr>
        <w:t>o</w:t>
      </w:r>
      <w:r w:rsidRPr="008B274F">
        <w:rPr>
          <w:rFonts w:ascii="Arial" w:eastAsia="Arial" w:hAnsi="Arial" w:cs="Arial"/>
          <w:spacing w:val="3"/>
          <w:sz w:val="24"/>
          <w:szCs w:val="24"/>
          <w:lang w:val="pt-BR"/>
        </w:rPr>
        <w:t xml:space="preserve"> </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o c</w:t>
      </w:r>
      <w:r w:rsidRPr="008B274F">
        <w:rPr>
          <w:rFonts w:ascii="Arial" w:eastAsia="Arial" w:hAnsi="Arial" w:cs="Arial"/>
          <w:spacing w:val="-1"/>
          <w:sz w:val="24"/>
          <w:szCs w:val="24"/>
          <w:lang w:val="pt-BR"/>
        </w:rPr>
        <w:t>r</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sci</w:t>
      </w:r>
      <w:r w:rsidRPr="008B274F">
        <w:rPr>
          <w:rFonts w:ascii="Arial" w:eastAsia="Arial" w:hAnsi="Arial" w:cs="Arial"/>
          <w:spacing w:val="1"/>
          <w:sz w:val="24"/>
          <w:szCs w:val="24"/>
          <w:lang w:val="pt-BR"/>
        </w:rPr>
        <w:t>me</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to</w:t>
      </w:r>
      <w:r w:rsidRPr="008B274F">
        <w:rPr>
          <w:rFonts w:ascii="Arial" w:eastAsia="Arial" w:hAnsi="Arial" w:cs="Arial"/>
          <w:spacing w:val="1"/>
          <w:sz w:val="24"/>
          <w:szCs w:val="24"/>
          <w:lang w:val="pt-BR"/>
        </w:rPr>
        <w:t xml:space="preserve"> d</w:t>
      </w:r>
      <w:r w:rsidRPr="008B274F">
        <w:rPr>
          <w:rFonts w:ascii="Arial" w:eastAsia="Arial" w:hAnsi="Arial" w:cs="Arial"/>
          <w:sz w:val="24"/>
          <w:szCs w:val="24"/>
          <w:lang w:val="pt-BR"/>
        </w:rPr>
        <w:t>e</w:t>
      </w:r>
      <w:r w:rsidRPr="008B274F">
        <w:rPr>
          <w:rFonts w:ascii="Arial" w:eastAsia="Arial" w:hAnsi="Arial" w:cs="Arial"/>
          <w:spacing w:val="3"/>
          <w:sz w:val="24"/>
          <w:szCs w:val="24"/>
          <w:lang w:val="pt-BR"/>
        </w:rPr>
        <w:t xml:space="preserve"> </w:t>
      </w:r>
      <w:r w:rsidRPr="008B274F">
        <w:rPr>
          <w:rFonts w:ascii="Arial" w:eastAsia="Arial" w:hAnsi="Arial" w:cs="Arial"/>
          <w:spacing w:val="-2"/>
          <w:sz w:val="24"/>
          <w:szCs w:val="24"/>
          <w:lang w:val="pt-BR"/>
        </w:rPr>
        <w:t>t</w:t>
      </w:r>
      <w:r w:rsidRPr="008B274F">
        <w:rPr>
          <w:rFonts w:ascii="Arial" w:eastAsia="Arial" w:hAnsi="Arial" w:cs="Arial"/>
          <w:spacing w:val="1"/>
          <w:sz w:val="24"/>
          <w:szCs w:val="24"/>
          <w:lang w:val="pt-BR"/>
        </w:rPr>
        <w:t>o</w:t>
      </w:r>
      <w:r w:rsidRPr="008B274F">
        <w:rPr>
          <w:rFonts w:ascii="Arial" w:eastAsia="Arial" w:hAnsi="Arial" w:cs="Arial"/>
          <w:spacing w:val="-1"/>
          <w:sz w:val="24"/>
          <w:szCs w:val="24"/>
          <w:lang w:val="pt-BR"/>
        </w:rPr>
        <w:t>d</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 xml:space="preserve">s </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s</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m</w:t>
      </w:r>
      <w:r w:rsidRPr="008B274F">
        <w:rPr>
          <w:rFonts w:ascii="Arial" w:eastAsia="Arial" w:hAnsi="Arial" w:cs="Arial"/>
          <w:spacing w:val="1"/>
          <w:sz w:val="24"/>
          <w:szCs w:val="24"/>
          <w:lang w:val="pt-BR"/>
        </w:rPr>
        <w:t>e</w:t>
      </w:r>
      <w:r w:rsidRPr="008B274F">
        <w:rPr>
          <w:rFonts w:ascii="Arial" w:eastAsia="Arial" w:hAnsi="Arial" w:cs="Arial"/>
          <w:spacing w:val="-1"/>
          <w:sz w:val="24"/>
          <w:szCs w:val="24"/>
          <w:lang w:val="pt-BR"/>
        </w:rPr>
        <w:t>m</w:t>
      </w:r>
      <w:r w:rsidRPr="008B274F">
        <w:rPr>
          <w:rFonts w:ascii="Arial" w:eastAsia="Arial" w:hAnsi="Arial" w:cs="Arial"/>
          <w:spacing w:val="1"/>
          <w:sz w:val="24"/>
          <w:szCs w:val="24"/>
          <w:lang w:val="pt-BR"/>
        </w:rPr>
        <w:t>b</w:t>
      </w:r>
      <w:r w:rsidRPr="008B274F">
        <w:rPr>
          <w:rFonts w:ascii="Arial" w:eastAsia="Arial" w:hAnsi="Arial" w:cs="Arial"/>
          <w:sz w:val="24"/>
          <w:szCs w:val="24"/>
          <w:lang w:val="pt-BR"/>
        </w:rPr>
        <w:t xml:space="preserve">ros </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o</w:t>
      </w:r>
      <w:r w:rsidRPr="008B274F">
        <w:rPr>
          <w:rFonts w:ascii="Arial" w:eastAsia="Arial" w:hAnsi="Arial" w:cs="Arial"/>
          <w:spacing w:val="3"/>
          <w:sz w:val="24"/>
          <w:szCs w:val="24"/>
          <w:lang w:val="pt-BR"/>
        </w:rPr>
        <w:t xml:space="preserve"> </w:t>
      </w:r>
      <w:r w:rsidRPr="008B274F">
        <w:rPr>
          <w:rFonts w:ascii="Arial" w:eastAsia="Arial" w:hAnsi="Arial" w:cs="Arial"/>
          <w:spacing w:val="1"/>
          <w:sz w:val="24"/>
          <w:szCs w:val="24"/>
          <w:lang w:val="pt-BR"/>
        </w:rPr>
        <w:t>CLUBE</w:t>
      </w:r>
      <w:r w:rsidRPr="008B274F">
        <w:rPr>
          <w:rFonts w:ascii="Arial" w:eastAsia="Arial" w:hAnsi="Arial" w:cs="Arial"/>
          <w:sz w:val="24"/>
          <w:szCs w:val="24"/>
          <w:lang w:val="pt-BR"/>
        </w:rPr>
        <w:t>,</w:t>
      </w:r>
      <w:r w:rsidRPr="008B274F">
        <w:rPr>
          <w:rFonts w:ascii="Arial" w:eastAsia="Arial" w:hAnsi="Arial" w:cs="Arial"/>
          <w:spacing w:val="3"/>
          <w:sz w:val="24"/>
          <w:szCs w:val="24"/>
          <w:lang w:val="pt-BR"/>
        </w:rPr>
        <w:t xml:space="preserve"> </w:t>
      </w:r>
      <w:r w:rsidRPr="008B274F">
        <w:rPr>
          <w:rFonts w:ascii="Arial" w:eastAsia="Arial" w:hAnsi="Arial" w:cs="Arial"/>
          <w:sz w:val="24"/>
          <w:szCs w:val="24"/>
          <w:lang w:val="pt-BR"/>
        </w:rPr>
        <w:t>tr</w:t>
      </w:r>
      <w:r w:rsidRPr="008B274F">
        <w:rPr>
          <w:rFonts w:ascii="Arial" w:eastAsia="Arial" w:hAnsi="Arial" w:cs="Arial"/>
          <w:spacing w:val="-2"/>
          <w:sz w:val="24"/>
          <w:szCs w:val="24"/>
          <w:lang w:val="pt-BR"/>
        </w:rPr>
        <w:t>a</w:t>
      </w:r>
      <w:r w:rsidRPr="008B274F">
        <w:rPr>
          <w:rFonts w:ascii="Arial" w:eastAsia="Arial" w:hAnsi="Arial" w:cs="Arial"/>
          <w:spacing w:val="1"/>
          <w:sz w:val="24"/>
          <w:szCs w:val="24"/>
          <w:lang w:val="pt-BR"/>
        </w:rPr>
        <w:t>ba</w:t>
      </w:r>
      <w:r w:rsidRPr="008B274F">
        <w:rPr>
          <w:rFonts w:ascii="Arial" w:eastAsia="Arial" w:hAnsi="Arial" w:cs="Arial"/>
          <w:sz w:val="24"/>
          <w:szCs w:val="24"/>
          <w:lang w:val="pt-BR"/>
        </w:rPr>
        <w:t>l</w:t>
      </w:r>
      <w:r w:rsidRPr="008B274F">
        <w:rPr>
          <w:rFonts w:ascii="Arial" w:eastAsia="Arial" w:hAnsi="Arial" w:cs="Arial"/>
          <w:spacing w:val="-2"/>
          <w:sz w:val="24"/>
          <w:szCs w:val="24"/>
          <w:lang w:val="pt-BR"/>
        </w:rPr>
        <w:t>h</w:t>
      </w:r>
      <w:r w:rsidRPr="008B274F">
        <w:rPr>
          <w:rFonts w:ascii="Arial" w:eastAsia="Arial" w:hAnsi="Arial" w:cs="Arial"/>
          <w:spacing w:val="1"/>
          <w:sz w:val="24"/>
          <w:szCs w:val="24"/>
          <w:lang w:val="pt-BR"/>
        </w:rPr>
        <w:t>an</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o</w:t>
      </w:r>
      <w:r w:rsidRPr="008B274F">
        <w:rPr>
          <w:rFonts w:ascii="Arial" w:eastAsia="Arial" w:hAnsi="Arial" w:cs="Arial"/>
          <w:spacing w:val="1"/>
          <w:sz w:val="24"/>
          <w:szCs w:val="24"/>
          <w:lang w:val="pt-BR"/>
        </w:rPr>
        <w:t xml:space="preserve"> e</w:t>
      </w:r>
      <w:r w:rsidRPr="008B274F">
        <w:rPr>
          <w:rFonts w:ascii="Arial" w:eastAsia="Arial" w:hAnsi="Arial" w:cs="Arial"/>
          <w:sz w:val="24"/>
          <w:szCs w:val="24"/>
          <w:lang w:val="pt-BR"/>
        </w:rPr>
        <w:t>m</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p</w:t>
      </w:r>
      <w:r w:rsidRPr="008B274F">
        <w:rPr>
          <w:rFonts w:ascii="Arial" w:eastAsia="Arial" w:hAnsi="Arial" w:cs="Arial"/>
          <w:sz w:val="24"/>
          <w:szCs w:val="24"/>
          <w:lang w:val="pt-BR"/>
        </w:rPr>
        <w:t>rol</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a</w:t>
      </w:r>
      <w:r w:rsidRPr="008B274F">
        <w:rPr>
          <w:rFonts w:ascii="Arial" w:eastAsia="Arial" w:hAnsi="Arial" w:cs="Arial"/>
          <w:spacing w:val="1"/>
          <w:sz w:val="24"/>
          <w:szCs w:val="24"/>
          <w:lang w:val="pt-BR"/>
        </w:rPr>
        <w:t xml:space="preserve"> un</w:t>
      </w:r>
      <w:r w:rsidRPr="008B274F">
        <w:rPr>
          <w:rFonts w:ascii="Arial" w:eastAsia="Arial" w:hAnsi="Arial" w:cs="Arial"/>
          <w:sz w:val="24"/>
          <w:szCs w:val="24"/>
          <w:lang w:val="pt-BR"/>
        </w:rPr>
        <w:t>i</w:t>
      </w:r>
      <w:r w:rsidRPr="008B274F">
        <w:rPr>
          <w:rFonts w:ascii="Arial" w:eastAsia="Arial" w:hAnsi="Arial" w:cs="Arial"/>
          <w:spacing w:val="-2"/>
          <w:sz w:val="24"/>
          <w:szCs w:val="24"/>
          <w:lang w:val="pt-BR"/>
        </w:rPr>
        <w:t>ã</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w:t>
      </w:r>
      <w:r w:rsidRPr="008B274F">
        <w:rPr>
          <w:rFonts w:ascii="Arial" w:eastAsia="Arial" w:hAnsi="Arial" w:cs="Arial"/>
          <w:spacing w:val="3"/>
          <w:sz w:val="24"/>
          <w:szCs w:val="24"/>
          <w:lang w:val="pt-BR"/>
        </w:rPr>
        <w:t xml:space="preserve"> </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a c</w:t>
      </w:r>
      <w:r w:rsidRPr="008B274F">
        <w:rPr>
          <w:rFonts w:ascii="Arial" w:eastAsia="Arial" w:hAnsi="Arial" w:cs="Arial"/>
          <w:spacing w:val="1"/>
          <w:sz w:val="24"/>
          <w:szCs w:val="24"/>
          <w:lang w:val="pt-BR"/>
        </w:rPr>
        <w:t>on</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ó</w:t>
      </w:r>
      <w:r w:rsidRPr="008B274F">
        <w:rPr>
          <w:rFonts w:ascii="Arial" w:eastAsia="Arial" w:hAnsi="Arial" w:cs="Arial"/>
          <w:sz w:val="24"/>
          <w:szCs w:val="24"/>
          <w:lang w:val="pt-BR"/>
        </w:rPr>
        <w:t>rdi</w:t>
      </w:r>
      <w:r w:rsidRPr="008B274F">
        <w:rPr>
          <w:rFonts w:ascii="Arial" w:eastAsia="Arial" w:hAnsi="Arial" w:cs="Arial"/>
          <w:spacing w:val="-2"/>
          <w:sz w:val="24"/>
          <w:szCs w:val="24"/>
          <w:lang w:val="pt-BR"/>
        </w:rPr>
        <w:t>a</w:t>
      </w:r>
      <w:r w:rsidRPr="008B274F">
        <w:rPr>
          <w:rFonts w:ascii="Arial" w:eastAsia="Arial" w:hAnsi="Arial" w:cs="Arial"/>
          <w:sz w:val="24"/>
          <w:szCs w:val="24"/>
          <w:lang w:val="pt-BR"/>
        </w:rPr>
        <w:t>,</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a</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h</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r</w:t>
      </w:r>
      <w:r w:rsidRPr="008B274F">
        <w:rPr>
          <w:rFonts w:ascii="Arial" w:eastAsia="Arial" w:hAnsi="Arial" w:cs="Arial"/>
          <w:spacing w:val="1"/>
          <w:sz w:val="24"/>
          <w:szCs w:val="24"/>
          <w:lang w:val="pt-BR"/>
        </w:rPr>
        <w:t>m</w:t>
      </w:r>
      <w:r w:rsidRPr="008B274F">
        <w:rPr>
          <w:rFonts w:ascii="Arial" w:eastAsia="Arial" w:hAnsi="Arial" w:cs="Arial"/>
          <w:spacing w:val="-1"/>
          <w:sz w:val="24"/>
          <w:szCs w:val="24"/>
          <w:lang w:val="pt-BR"/>
        </w:rPr>
        <w:t>o</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ia;</w:t>
      </w:r>
    </w:p>
    <w:p w14:paraId="6A5F1939" w14:textId="77777777" w:rsidR="002D19BC" w:rsidRDefault="002D19BC" w:rsidP="00D410ED">
      <w:pPr>
        <w:spacing w:line="276" w:lineRule="auto"/>
        <w:jc w:val="both"/>
        <w:rPr>
          <w:rFonts w:ascii="Arial" w:eastAsia="Arial" w:hAnsi="Arial" w:cs="Arial"/>
          <w:sz w:val="24"/>
          <w:szCs w:val="24"/>
          <w:lang w:val="pt-BR"/>
        </w:rPr>
      </w:pPr>
    </w:p>
    <w:p w14:paraId="15369393" w14:textId="65B55825"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VII</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Re</w:t>
      </w:r>
      <w:r w:rsidRPr="008B274F">
        <w:rPr>
          <w:rFonts w:ascii="Arial" w:eastAsia="Arial" w:hAnsi="Arial" w:cs="Arial"/>
          <w:spacing w:val="1"/>
          <w:sz w:val="24"/>
          <w:szCs w:val="24"/>
          <w:lang w:val="pt-BR"/>
        </w:rPr>
        <w:t>p</w:t>
      </w:r>
      <w:r w:rsidRPr="008B274F">
        <w:rPr>
          <w:rFonts w:ascii="Arial" w:eastAsia="Arial" w:hAnsi="Arial" w:cs="Arial"/>
          <w:sz w:val="24"/>
          <w:szCs w:val="24"/>
          <w:lang w:val="pt-BR"/>
        </w:rPr>
        <w:t>res</w:t>
      </w:r>
      <w:r w:rsidRPr="008B274F">
        <w:rPr>
          <w:rFonts w:ascii="Arial" w:eastAsia="Arial" w:hAnsi="Arial" w:cs="Arial"/>
          <w:spacing w:val="1"/>
          <w:sz w:val="24"/>
          <w:szCs w:val="24"/>
          <w:lang w:val="pt-BR"/>
        </w:rPr>
        <w:t>e</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t</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r o</w:t>
      </w:r>
      <w:r w:rsidRPr="008B274F">
        <w:rPr>
          <w:rFonts w:ascii="Arial" w:eastAsia="Arial" w:hAnsi="Arial" w:cs="Arial"/>
          <w:spacing w:val="1"/>
          <w:sz w:val="24"/>
          <w:szCs w:val="24"/>
          <w:lang w:val="pt-BR"/>
        </w:rPr>
        <w:t xml:space="preserve"> CLUBE </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m</w:t>
      </w:r>
      <w:r w:rsidRPr="008B274F">
        <w:rPr>
          <w:rFonts w:ascii="Arial" w:eastAsia="Arial" w:hAnsi="Arial" w:cs="Arial"/>
          <w:spacing w:val="2"/>
          <w:sz w:val="24"/>
          <w:szCs w:val="24"/>
          <w:lang w:val="pt-BR"/>
        </w:rPr>
        <w:t xml:space="preserve"> </w:t>
      </w:r>
      <w:r w:rsidRPr="008B274F">
        <w:rPr>
          <w:rFonts w:ascii="Arial" w:eastAsia="Arial" w:hAnsi="Arial" w:cs="Arial"/>
          <w:spacing w:val="-2"/>
          <w:sz w:val="24"/>
          <w:szCs w:val="24"/>
          <w:lang w:val="pt-BR"/>
        </w:rPr>
        <w:t>s</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le</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i</w:t>
      </w:r>
      <w:r w:rsidRPr="008B274F">
        <w:rPr>
          <w:rFonts w:ascii="Arial" w:eastAsia="Arial" w:hAnsi="Arial" w:cs="Arial"/>
          <w:spacing w:val="-2"/>
          <w:sz w:val="24"/>
          <w:szCs w:val="24"/>
          <w:lang w:val="pt-BR"/>
        </w:rPr>
        <w:t>d</w:t>
      </w:r>
      <w:r w:rsidRPr="008B274F">
        <w:rPr>
          <w:rFonts w:ascii="Arial" w:eastAsia="Arial" w:hAnsi="Arial" w:cs="Arial"/>
          <w:spacing w:val="1"/>
          <w:sz w:val="24"/>
          <w:szCs w:val="24"/>
          <w:lang w:val="pt-BR"/>
        </w:rPr>
        <w:t>ade</w:t>
      </w:r>
      <w:r w:rsidRPr="008B274F">
        <w:rPr>
          <w:rFonts w:ascii="Arial" w:eastAsia="Arial" w:hAnsi="Arial" w:cs="Arial"/>
          <w:sz w:val="24"/>
          <w:szCs w:val="24"/>
          <w:lang w:val="pt-BR"/>
        </w:rPr>
        <w:t>s</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p</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 xml:space="preserve">ra </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 xml:space="preserve">s </w:t>
      </w:r>
      <w:r w:rsidRPr="008B274F">
        <w:rPr>
          <w:rFonts w:ascii="Arial" w:eastAsia="Arial" w:hAnsi="Arial" w:cs="Arial"/>
          <w:spacing w:val="-1"/>
          <w:sz w:val="24"/>
          <w:szCs w:val="24"/>
          <w:lang w:val="pt-BR"/>
        </w:rPr>
        <w:t>q</w:t>
      </w:r>
      <w:r w:rsidRPr="008B274F">
        <w:rPr>
          <w:rFonts w:ascii="Arial" w:eastAsia="Arial" w:hAnsi="Arial" w:cs="Arial"/>
          <w:spacing w:val="1"/>
          <w:sz w:val="24"/>
          <w:szCs w:val="24"/>
          <w:lang w:val="pt-BR"/>
        </w:rPr>
        <w:t>ua</w:t>
      </w:r>
      <w:r w:rsidRPr="008B274F">
        <w:rPr>
          <w:rFonts w:ascii="Arial" w:eastAsia="Arial" w:hAnsi="Arial" w:cs="Arial"/>
          <w:sz w:val="24"/>
          <w:szCs w:val="24"/>
          <w:lang w:val="pt-BR"/>
        </w:rPr>
        <w:t>is</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f</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r o</w:t>
      </w:r>
      <w:r w:rsidRPr="008B274F">
        <w:rPr>
          <w:rFonts w:ascii="Arial" w:eastAsia="Arial" w:hAnsi="Arial" w:cs="Arial"/>
          <w:spacing w:val="-1"/>
          <w:sz w:val="24"/>
          <w:szCs w:val="24"/>
          <w:lang w:val="pt-BR"/>
        </w:rPr>
        <w:t xml:space="preserve"> m</w:t>
      </w:r>
      <w:r w:rsidRPr="008B274F">
        <w:rPr>
          <w:rFonts w:ascii="Arial" w:eastAsia="Arial" w:hAnsi="Arial" w:cs="Arial"/>
          <w:spacing w:val="1"/>
          <w:sz w:val="24"/>
          <w:szCs w:val="24"/>
          <w:lang w:val="pt-BR"/>
        </w:rPr>
        <w:t>e</w:t>
      </w:r>
      <w:r w:rsidRPr="008B274F">
        <w:rPr>
          <w:rFonts w:ascii="Arial" w:eastAsia="Arial" w:hAnsi="Arial" w:cs="Arial"/>
          <w:spacing w:val="-2"/>
          <w:sz w:val="24"/>
          <w:szCs w:val="24"/>
          <w:lang w:val="pt-BR"/>
        </w:rPr>
        <w:t>s</w:t>
      </w:r>
      <w:r w:rsidRPr="008B274F">
        <w:rPr>
          <w:rFonts w:ascii="Arial" w:eastAsia="Arial" w:hAnsi="Arial" w:cs="Arial"/>
          <w:spacing w:val="1"/>
          <w:sz w:val="24"/>
          <w:szCs w:val="24"/>
          <w:lang w:val="pt-BR"/>
        </w:rPr>
        <w:t>m</w:t>
      </w:r>
      <w:r w:rsidRPr="008B274F">
        <w:rPr>
          <w:rFonts w:ascii="Arial" w:eastAsia="Arial" w:hAnsi="Arial" w:cs="Arial"/>
          <w:sz w:val="24"/>
          <w:szCs w:val="24"/>
          <w:lang w:val="pt-BR"/>
        </w:rPr>
        <w:t>o</w:t>
      </w:r>
      <w:r w:rsidRPr="008B274F">
        <w:rPr>
          <w:rFonts w:ascii="Arial" w:eastAsia="Arial" w:hAnsi="Arial" w:cs="Arial"/>
          <w:spacing w:val="1"/>
          <w:sz w:val="24"/>
          <w:szCs w:val="24"/>
          <w:lang w:val="pt-BR"/>
        </w:rPr>
        <w:t xml:space="preserve"> </w:t>
      </w:r>
      <w:r w:rsidRPr="008B274F">
        <w:rPr>
          <w:rFonts w:ascii="Arial" w:eastAsia="Arial" w:hAnsi="Arial" w:cs="Arial"/>
          <w:spacing w:val="-2"/>
          <w:sz w:val="24"/>
          <w:szCs w:val="24"/>
          <w:lang w:val="pt-BR"/>
        </w:rPr>
        <w:t>c</w:t>
      </w:r>
      <w:r w:rsidRPr="008B274F">
        <w:rPr>
          <w:rFonts w:ascii="Arial" w:eastAsia="Arial" w:hAnsi="Arial" w:cs="Arial"/>
          <w:spacing w:val="1"/>
          <w:sz w:val="24"/>
          <w:szCs w:val="24"/>
          <w:lang w:val="pt-BR"/>
        </w:rPr>
        <w:t>on</w:t>
      </w:r>
      <w:r w:rsidRPr="008B274F">
        <w:rPr>
          <w:rFonts w:ascii="Arial" w:eastAsia="Arial" w:hAnsi="Arial" w:cs="Arial"/>
          <w:spacing w:val="-2"/>
          <w:sz w:val="24"/>
          <w:szCs w:val="24"/>
          <w:lang w:val="pt-BR"/>
        </w:rPr>
        <w:t>v</w:t>
      </w:r>
      <w:r w:rsidRPr="008B274F">
        <w:rPr>
          <w:rFonts w:ascii="Arial" w:eastAsia="Arial" w:hAnsi="Arial" w:cs="Arial"/>
          <w:sz w:val="24"/>
          <w:szCs w:val="24"/>
          <w:lang w:val="pt-BR"/>
        </w:rPr>
        <w:t>id</w:t>
      </w:r>
      <w:r w:rsidRPr="008B274F">
        <w:rPr>
          <w:rFonts w:ascii="Arial" w:eastAsia="Arial" w:hAnsi="Arial" w:cs="Arial"/>
          <w:spacing w:val="1"/>
          <w:sz w:val="24"/>
          <w:szCs w:val="24"/>
          <w:lang w:val="pt-BR"/>
        </w:rPr>
        <w:t>ad</w:t>
      </w:r>
      <w:r w:rsidR="00D1233D">
        <w:rPr>
          <w:rFonts w:ascii="Arial" w:eastAsia="Arial" w:hAnsi="Arial" w:cs="Arial"/>
          <w:spacing w:val="-1"/>
          <w:sz w:val="24"/>
          <w:szCs w:val="24"/>
          <w:lang w:val="pt-BR"/>
        </w:rPr>
        <w:t>a (o)</w:t>
      </w:r>
      <w:r w:rsidRPr="008B274F">
        <w:rPr>
          <w:rFonts w:ascii="Arial" w:eastAsia="Arial" w:hAnsi="Arial" w:cs="Arial"/>
          <w:sz w:val="24"/>
          <w:szCs w:val="24"/>
          <w:lang w:val="pt-BR"/>
        </w:rPr>
        <w:t>;</w:t>
      </w:r>
    </w:p>
    <w:p w14:paraId="5D57962B" w14:textId="77777777" w:rsidR="002D19BC" w:rsidRDefault="002D19BC" w:rsidP="00D410ED">
      <w:pPr>
        <w:spacing w:line="276" w:lineRule="auto"/>
        <w:jc w:val="both"/>
        <w:rPr>
          <w:rFonts w:ascii="Arial" w:eastAsia="Arial" w:hAnsi="Arial" w:cs="Arial"/>
          <w:spacing w:val="-2"/>
          <w:sz w:val="24"/>
          <w:szCs w:val="24"/>
          <w:lang w:val="pt-BR"/>
        </w:rPr>
      </w:pPr>
    </w:p>
    <w:p w14:paraId="69C82027" w14:textId="62396CF6"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pacing w:val="-2"/>
          <w:sz w:val="24"/>
          <w:szCs w:val="24"/>
          <w:lang w:val="pt-BR"/>
        </w:rPr>
        <w:t>VIII</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w:t>
      </w:r>
      <w:r w:rsidRPr="008B274F">
        <w:rPr>
          <w:rFonts w:ascii="Arial" w:eastAsia="Arial" w:hAnsi="Arial" w:cs="Arial"/>
          <w:spacing w:val="3"/>
          <w:sz w:val="24"/>
          <w:szCs w:val="24"/>
          <w:lang w:val="pt-BR"/>
        </w:rPr>
        <w:t xml:space="preserve"> </w:t>
      </w:r>
      <w:r w:rsidRPr="008B274F">
        <w:rPr>
          <w:rFonts w:ascii="Arial" w:eastAsia="Arial" w:hAnsi="Arial" w:cs="Arial"/>
          <w:spacing w:val="1"/>
          <w:sz w:val="24"/>
          <w:szCs w:val="24"/>
          <w:lang w:val="pt-BR"/>
        </w:rPr>
        <w:t>Man</w:t>
      </w:r>
      <w:r w:rsidRPr="008B274F">
        <w:rPr>
          <w:rFonts w:ascii="Arial" w:eastAsia="Arial" w:hAnsi="Arial" w:cs="Arial"/>
          <w:spacing w:val="-2"/>
          <w:sz w:val="24"/>
          <w:szCs w:val="24"/>
          <w:lang w:val="pt-BR"/>
        </w:rPr>
        <w:t>t</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r</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relaci</w:t>
      </w:r>
      <w:r w:rsidRPr="008B274F">
        <w:rPr>
          <w:rFonts w:ascii="Arial" w:eastAsia="Arial" w:hAnsi="Arial" w:cs="Arial"/>
          <w:spacing w:val="-2"/>
          <w:sz w:val="24"/>
          <w:szCs w:val="24"/>
          <w:lang w:val="pt-BR"/>
        </w:rPr>
        <w:t>o</w:t>
      </w:r>
      <w:r w:rsidRPr="008B274F">
        <w:rPr>
          <w:rFonts w:ascii="Arial" w:eastAsia="Arial" w:hAnsi="Arial" w:cs="Arial"/>
          <w:spacing w:val="1"/>
          <w:sz w:val="24"/>
          <w:szCs w:val="24"/>
          <w:lang w:val="pt-BR"/>
        </w:rPr>
        <w:t>na</w:t>
      </w:r>
      <w:r w:rsidRPr="008B274F">
        <w:rPr>
          <w:rFonts w:ascii="Arial" w:eastAsia="Arial" w:hAnsi="Arial" w:cs="Arial"/>
          <w:spacing w:val="-1"/>
          <w:sz w:val="24"/>
          <w:szCs w:val="24"/>
          <w:lang w:val="pt-BR"/>
        </w:rPr>
        <w:t>m</w:t>
      </w:r>
      <w:r w:rsidRPr="008B274F">
        <w:rPr>
          <w:rFonts w:ascii="Arial" w:eastAsia="Arial" w:hAnsi="Arial" w:cs="Arial"/>
          <w:spacing w:val="1"/>
          <w:sz w:val="24"/>
          <w:szCs w:val="24"/>
          <w:lang w:val="pt-BR"/>
        </w:rPr>
        <w:t>en</w:t>
      </w:r>
      <w:r w:rsidRPr="008B274F">
        <w:rPr>
          <w:rFonts w:ascii="Arial" w:eastAsia="Arial" w:hAnsi="Arial" w:cs="Arial"/>
          <w:spacing w:val="-2"/>
          <w:sz w:val="24"/>
          <w:szCs w:val="24"/>
          <w:lang w:val="pt-BR"/>
        </w:rPr>
        <w:t>t</w:t>
      </w:r>
      <w:r w:rsidRPr="008B274F">
        <w:rPr>
          <w:rFonts w:ascii="Arial" w:eastAsia="Arial" w:hAnsi="Arial" w:cs="Arial"/>
          <w:sz w:val="24"/>
          <w:szCs w:val="24"/>
          <w:lang w:val="pt-BR"/>
        </w:rPr>
        <w:t>o</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 xml:space="preserve">e </w:t>
      </w:r>
      <w:r w:rsidRPr="008B274F">
        <w:rPr>
          <w:rFonts w:ascii="Arial" w:eastAsia="Arial" w:hAnsi="Arial" w:cs="Arial"/>
          <w:spacing w:val="1"/>
          <w:sz w:val="24"/>
          <w:szCs w:val="24"/>
          <w:lang w:val="pt-BR"/>
        </w:rPr>
        <w:t>am</w:t>
      </w:r>
      <w:r w:rsidRPr="008B274F">
        <w:rPr>
          <w:rFonts w:ascii="Arial" w:eastAsia="Arial" w:hAnsi="Arial" w:cs="Arial"/>
          <w:sz w:val="24"/>
          <w:szCs w:val="24"/>
          <w:lang w:val="pt-BR"/>
        </w:rPr>
        <w:t>i</w:t>
      </w:r>
      <w:r w:rsidRPr="008B274F">
        <w:rPr>
          <w:rFonts w:ascii="Arial" w:eastAsia="Arial" w:hAnsi="Arial" w:cs="Arial"/>
          <w:spacing w:val="-3"/>
          <w:sz w:val="24"/>
          <w:szCs w:val="24"/>
          <w:lang w:val="pt-BR"/>
        </w:rPr>
        <w:t>z</w:t>
      </w:r>
      <w:r w:rsidRPr="008B274F">
        <w:rPr>
          <w:rFonts w:ascii="Arial" w:eastAsia="Arial" w:hAnsi="Arial" w:cs="Arial"/>
          <w:spacing w:val="1"/>
          <w:sz w:val="24"/>
          <w:szCs w:val="24"/>
          <w:lang w:val="pt-BR"/>
        </w:rPr>
        <w:t>a</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e</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m</w:t>
      </w:r>
      <w:r w:rsidRPr="008B274F">
        <w:rPr>
          <w:rFonts w:ascii="Arial" w:eastAsia="Arial" w:hAnsi="Arial" w:cs="Arial"/>
          <w:spacing w:val="1"/>
          <w:sz w:val="24"/>
          <w:szCs w:val="24"/>
          <w:lang w:val="pt-BR"/>
        </w:rPr>
        <w:t xml:space="preserve"> ou</w:t>
      </w:r>
      <w:r w:rsidRPr="008B274F">
        <w:rPr>
          <w:rFonts w:ascii="Arial" w:eastAsia="Arial" w:hAnsi="Arial" w:cs="Arial"/>
          <w:sz w:val="24"/>
          <w:szCs w:val="24"/>
          <w:lang w:val="pt-BR"/>
        </w:rPr>
        <w:t>tros</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CLUBES,</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troc</w:t>
      </w:r>
      <w:r w:rsidRPr="008B274F">
        <w:rPr>
          <w:rFonts w:ascii="Arial" w:eastAsia="Arial" w:hAnsi="Arial" w:cs="Arial"/>
          <w:spacing w:val="-1"/>
          <w:sz w:val="24"/>
          <w:szCs w:val="24"/>
          <w:lang w:val="pt-BR"/>
        </w:rPr>
        <w:t>a</w:t>
      </w:r>
      <w:r w:rsidRPr="008B274F">
        <w:rPr>
          <w:rFonts w:ascii="Arial" w:eastAsia="Arial" w:hAnsi="Arial" w:cs="Arial"/>
          <w:spacing w:val="1"/>
          <w:sz w:val="24"/>
          <w:szCs w:val="24"/>
          <w:lang w:val="pt-BR"/>
        </w:rPr>
        <w:t>n</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 xml:space="preserve">o </w:t>
      </w:r>
      <w:r w:rsidRPr="008B274F">
        <w:rPr>
          <w:rFonts w:ascii="Arial" w:eastAsia="Arial" w:hAnsi="Arial" w:cs="Arial"/>
          <w:spacing w:val="1"/>
          <w:sz w:val="24"/>
          <w:szCs w:val="24"/>
          <w:lang w:val="pt-BR"/>
        </w:rPr>
        <w:t>e</w:t>
      </w:r>
      <w:r w:rsidRPr="008B274F">
        <w:rPr>
          <w:rFonts w:ascii="Arial" w:eastAsia="Arial" w:hAnsi="Arial" w:cs="Arial"/>
          <w:spacing w:val="-2"/>
          <w:sz w:val="24"/>
          <w:szCs w:val="24"/>
          <w:lang w:val="pt-BR"/>
        </w:rPr>
        <w:t>x</w:t>
      </w:r>
      <w:r w:rsidRPr="008B274F">
        <w:rPr>
          <w:rFonts w:ascii="Arial" w:eastAsia="Arial" w:hAnsi="Arial" w:cs="Arial"/>
          <w:spacing w:val="1"/>
          <w:sz w:val="24"/>
          <w:szCs w:val="24"/>
          <w:lang w:val="pt-BR"/>
        </w:rPr>
        <w:t>pe</w:t>
      </w:r>
      <w:r w:rsidRPr="008B274F">
        <w:rPr>
          <w:rFonts w:ascii="Arial" w:eastAsia="Arial" w:hAnsi="Arial" w:cs="Arial"/>
          <w:sz w:val="24"/>
          <w:szCs w:val="24"/>
          <w:lang w:val="pt-BR"/>
        </w:rPr>
        <w:t>r</w:t>
      </w:r>
      <w:r w:rsidRPr="008B274F">
        <w:rPr>
          <w:rFonts w:ascii="Arial" w:eastAsia="Arial" w:hAnsi="Arial" w:cs="Arial"/>
          <w:spacing w:val="-1"/>
          <w:sz w:val="24"/>
          <w:szCs w:val="24"/>
          <w:lang w:val="pt-BR"/>
        </w:rPr>
        <w:t>i</w:t>
      </w:r>
      <w:r w:rsidRPr="008B274F">
        <w:rPr>
          <w:rFonts w:ascii="Arial" w:eastAsia="Arial" w:hAnsi="Arial" w:cs="Arial"/>
          <w:spacing w:val="1"/>
          <w:sz w:val="24"/>
          <w:szCs w:val="24"/>
          <w:lang w:val="pt-BR"/>
        </w:rPr>
        <w:t>ên</w:t>
      </w:r>
      <w:r w:rsidRPr="008B274F">
        <w:rPr>
          <w:rFonts w:ascii="Arial" w:eastAsia="Arial" w:hAnsi="Arial" w:cs="Arial"/>
          <w:sz w:val="24"/>
          <w:szCs w:val="24"/>
          <w:lang w:val="pt-BR"/>
        </w:rPr>
        <w:t>cias</w:t>
      </w:r>
      <w:r w:rsidR="00D1233D">
        <w:rPr>
          <w:rFonts w:ascii="Arial" w:eastAsia="Arial" w:hAnsi="Arial" w:cs="Arial"/>
          <w:spacing w:val="1"/>
          <w:sz w:val="24"/>
          <w:szCs w:val="24"/>
          <w:lang w:val="pt-BR"/>
        </w:rPr>
        <w:t xml:space="preserve"> </w:t>
      </w:r>
      <w:r w:rsidRPr="008B274F">
        <w:rPr>
          <w:rFonts w:ascii="Arial" w:eastAsia="Arial" w:hAnsi="Arial" w:cs="Arial"/>
          <w:sz w:val="24"/>
          <w:szCs w:val="24"/>
          <w:lang w:val="pt-BR"/>
        </w:rPr>
        <w:t>e</w:t>
      </w:r>
      <w:r w:rsidRPr="008B274F">
        <w:rPr>
          <w:rFonts w:ascii="Arial" w:eastAsia="Arial" w:hAnsi="Arial" w:cs="Arial"/>
          <w:spacing w:val="1"/>
          <w:sz w:val="24"/>
          <w:szCs w:val="24"/>
          <w:lang w:val="pt-BR"/>
        </w:rPr>
        <w:t xml:space="preserve"> </w:t>
      </w:r>
      <w:r w:rsidR="00D1233D">
        <w:rPr>
          <w:rFonts w:ascii="Arial" w:eastAsia="Arial" w:hAnsi="Arial" w:cs="Arial"/>
          <w:spacing w:val="-2"/>
          <w:sz w:val="24"/>
          <w:szCs w:val="24"/>
          <w:lang w:val="pt-BR"/>
        </w:rPr>
        <w:t>promovendo a</w:t>
      </w:r>
      <w:r w:rsidRPr="008B274F">
        <w:rPr>
          <w:rFonts w:ascii="Arial" w:eastAsia="Arial" w:hAnsi="Arial" w:cs="Arial"/>
          <w:spacing w:val="3"/>
          <w:sz w:val="24"/>
          <w:szCs w:val="24"/>
          <w:lang w:val="pt-BR"/>
        </w:rPr>
        <w:t xml:space="preserve"> </w:t>
      </w:r>
      <w:proofErr w:type="spellStart"/>
      <w:r w:rsidRPr="008B274F">
        <w:rPr>
          <w:rFonts w:ascii="Arial" w:eastAsia="Arial" w:hAnsi="Arial" w:cs="Arial"/>
          <w:sz w:val="24"/>
          <w:szCs w:val="24"/>
          <w:lang w:val="pt-BR"/>
        </w:rPr>
        <w:t>in</w:t>
      </w:r>
      <w:r w:rsidRPr="008B274F">
        <w:rPr>
          <w:rFonts w:ascii="Arial" w:eastAsia="Arial" w:hAnsi="Arial" w:cs="Arial"/>
          <w:spacing w:val="-1"/>
          <w:sz w:val="24"/>
          <w:szCs w:val="24"/>
          <w:lang w:val="pt-BR"/>
        </w:rPr>
        <w:t>t</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r</w:t>
      </w:r>
      <w:r w:rsidRPr="008B274F">
        <w:rPr>
          <w:rFonts w:ascii="Arial" w:eastAsia="Arial" w:hAnsi="Arial" w:cs="Arial"/>
          <w:spacing w:val="-3"/>
          <w:sz w:val="24"/>
          <w:szCs w:val="24"/>
          <w:lang w:val="pt-BR"/>
        </w:rPr>
        <w:t>v</w:t>
      </w:r>
      <w:r w:rsidRPr="008B274F">
        <w:rPr>
          <w:rFonts w:ascii="Arial" w:eastAsia="Arial" w:hAnsi="Arial" w:cs="Arial"/>
          <w:sz w:val="24"/>
          <w:szCs w:val="24"/>
          <w:lang w:val="pt-BR"/>
        </w:rPr>
        <w:t>is</w:t>
      </w:r>
      <w:r w:rsidRPr="008B274F">
        <w:rPr>
          <w:rFonts w:ascii="Arial" w:eastAsia="Arial" w:hAnsi="Arial" w:cs="Arial"/>
          <w:spacing w:val="-1"/>
          <w:sz w:val="24"/>
          <w:szCs w:val="24"/>
          <w:lang w:val="pt-BR"/>
        </w:rPr>
        <w:t>i</w:t>
      </w:r>
      <w:r w:rsidRPr="008B274F">
        <w:rPr>
          <w:rFonts w:ascii="Arial" w:eastAsia="Arial" w:hAnsi="Arial" w:cs="Arial"/>
          <w:sz w:val="24"/>
          <w:szCs w:val="24"/>
          <w:lang w:val="pt-BR"/>
        </w:rPr>
        <w:t>t</w:t>
      </w:r>
      <w:r w:rsidR="00D1233D">
        <w:rPr>
          <w:rFonts w:ascii="Arial" w:eastAsia="Arial" w:hAnsi="Arial" w:cs="Arial"/>
          <w:spacing w:val="1"/>
          <w:sz w:val="24"/>
          <w:szCs w:val="24"/>
          <w:lang w:val="pt-BR"/>
        </w:rPr>
        <w:t>ação</w:t>
      </w:r>
      <w:proofErr w:type="spellEnd"/>
      <w:r w:rsidRPr="008B274F">
        <w:rPr>
          <w:rFonts w:ascii="Arial" w:eastAsia="Arial" w:hAnsi="Arial" w:cs="Arial"/>
          <w:sz w:val="24"/>
          <w:szCs w:val="24"/>
          <w:lang w:val="pt-BR"/>
        </w:rPr>
        <w:t>;</w:t>
      </w:r>
    </w:p>
    <w:p w14:paraId="3D866963" w14:textId="77777777" w:rsidR="00B2361E" w:rsidRPr="008B274F" w:rsidRDefault="00B2361E" w:rsidP="00D410ED">
      <w:pPr>
        <w:spacing w:line="276" w:lineRule="auto"/>
        <w:jc w:val="both"/>
        <w:rPr>
          <w:rFonts w:ascii="Arial" w:eastAsia="Arial" w:hAnsi="Arial" w:cs="Arial"/>
          <w:sz w:val="24"/>
          <w:szCs w:val="24"/>
          <w:lang w:val="pt-BR"/>
        </w:rPr>
      </w:pPr>
    </w:p>
    <w:p w14:paraId="6885C00C" w14:textId="7E11A766"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b/>
          <w:spacing w:val="-5"/>
          <w:sz w:val="24"/>
          <w:szCs w:val="24"/>
          <w:lang w:val="pt-BR"/>
        </w:rPr>
        <w:t>A</w:t>
      </w:r>
      <w:r w:rsidRPr="008B274F">
        <w:rPr>
          <w:rFonts w:ascii="Arial" w:eastAsia="Arial" w:hAnsi="Arial" w:cs="Arial"/>
          <w:b/>
          <w:spacing w:val="2"/>
          <w:sz w:val="24"/>
          <w:szCs w:val="24"/>
          <w:lang w:val="pt-BR"/>
        </w:rPr>
        <w:t>r</w:t>
      </w:r>
      <w:r w:rsidR="00D410ED">
        <w:rPr>
          <w:rFonts w:ascii="Arial" w:eastAsia="Arial" w:hAnsi="Arial" w:cs="Arial"/>
          <w:b/>
          <w:sz w:val="24"/>
          <w:szCs w:val="24"/>
          <w:lang w:val="pt-BR"/>
        </w:rPr>
        <w:t>t. 20</w:t>
      </w:r>
      <w:r w:rsidRPr="008B274F">
        <w:rPr>
          <w:rFonts w:ascii="Arial" w:eastAsia="Arial" w:hAnsi="Arial" w:cs="Arial"/>
          <w:b/>
          <w:spacing w:val="2"/>
          <w:sz w:val="24"/>
          <w:szCs w:val="24"/>
          <w:lang w:val="pt-BR"/>
        </w:rPr>
        <w:t xml:space="preserve"> </w:t>
      </w:r>
      <w:r w:rsidRPr="008B274F">
        <w:rPr>
          <w:rFonts w:ascii="Arial" w:eastAsia="Arial" w:hAnsi="Arial" w:cs="Arial"/>
          <w:sz w:val="24"/>
          <w:szCs w:val="24"/>
          <w:lang w:val="pt-BR"/>
        </w:rPr>
        <w:t>–</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Comp</w:t>
      </w:r>
      <w:r w:rsidRPr="008B274F">
        <w:rPr>
          <w:rFonts w:ascii="Arial" w:eastAsia="Arial" w:hAnsi="Arial" w:cs="Arial"/>
          <w:spacing w:val="1"/>
          <w:sz w:val="24"/>
          <w:szCs w:val="24"/>
          <w:lang w:val="pt-BR"/>
        </w:rPr>
        <w:t>e</w:t>
      </w:r>
      <w:r w:rsidRPr="008B274F">
        <w:rPr>
          <w:rFonts w:ascii="Arial" w:eastAsia="Arial" w:hAnsi="Arial" w:cs="Arial"/>
          <w:spacing w:val="-2"/>
          <w:sz w:val="24"/>
          <w:szCs w:val="24"/>
          <w:lang w:val="pt-BR"/>
        </w:rPr>
        <w:t>t</w:t>
      </w:r>
      <w:r w:rsidRPr="008B274F">
        <w:rPr>
          <w:rFonts w:ascii="Arial" w:eastAsia="Arial" w:hAnsi="Arial" w:cs="Arial"/>
          <w:sz w:val="24"/>
          <w:szCs w:val="24"/>
          <w:lang w:val="pt-BR"/>
        </w:rPr>
        <w:t>e</w:t>
      </w:r>
      <w:r w:rsidRPr="008B274F">
        <w:rPr>
          <w:rFonts w:ascii="Arial" w:eastAsia="Arial" w:hAnsi="Arial" w:cs="Arial"/>
          <w:spacing w:val="1"/>
          <w:sz w:val="24"/>
          <w:szCs w:val="24"/>
          <w:lang w:val="pt-BR"/>
        </w:rPr>
        <w:t xml:space="preserve"> </w:t>
      </w:r>
      <w:r w:rsidR="00D1233D">
        <w:rPr>
          <w:rFonts w:ascii="Arial" w:eastAsia="Arial" w:hAnsi="Arial" w:cs="Arial"/>
          <w:sz w:val="24"/>
          <w:szCs w:val="24"/>
          <w:lang w:val="pt-BR"/>
        </w:rPr>
        <w:t>à</w:t>
      </w:r>
      <w:r w:rsidR="00D1233D" w:rsidRPr="008B274F">
        <w:rPr>
          <w:rFonts w:ascii="Arial" w:eastAsia="Arial" w:hAnsi="Arial" w:cs="Arial"/>
          <w:spacing w:val="6"/>
          <w:sz w:val="24"/>
          <w:szCs w:val="24"/>
          <w:lang w:val="pt-BR"/>
        </w:rPr>
        <w:t xml:space="preserve"> </w:t>
      </w:r>
      <w:r w:rsidR="00D1233D">
        <w:rPr>
          <w:rFonts w:ascii="Arial" w:eastAsia="Arial" w:hAnsi="Arial" w:cs="Arial"/>
          <w:spacing w:val="6"/>
          <w:sz w:val="24"/>
          <w:szCs w:val="24"/>
          <w:lang w:val="pt-BR"/>
        </w:rPr>
        <w:t>(</w:t>
      </w:r>
      <w:r w:rsidR="00D1233D" w:rsidRPr="008B274F">
        <w:rPr>
          <w:rFonts w:ascii="Arial" w:eastAsia="Arial" w:hAnsi="Arial" w:cs="Arial"/>
          <w:spacing w:val="1"/>
          <w:sz w:val="24"/>
          <w:szCs w:val="24"/>
          <w:lang w:val="pt-BR"/>
        </w:rPr>
        <w:t>a</w:t>
      </w:r>
      <w:r w:rsidR="00D1233D" w:rsidRPr="008B274F">
        <w:rPr>
          <w:rFonts w:ascii="Arial" w:eastAsia="Arial" w:hAnsi="Arial" w:cs="Arial"/>
          <w:sz w:val="24"/>
          <w:szCs w:val="24"/>
          <w:lang w:val="pt-BR"/>
        </w:rPr>
        <w:t>o</w:t>
      </w:r>
      <w:r w:rsidR="00D1233D">
        <w:rPr>
          <w:rFonts w:ascii="Arial" w:eastAsia="Arial" w:hAnsi="Arial" w:cs="Arial"/>
          <w:sz w:val="24"/>
          <w:szCs w:val="24"/>
          <w:lang w:val="pt-BR"/>
        </w:rPr>
        <w:t>)</w:t>
      </w:r>
      <w:r w:rsidR="00D1233D" w:rsidRPr="008B274F">
        <w:rPr>
          <w:rFonts w:ascii="Arial" w:eastAsia="Arial" w:hAnsi="Arial" w:cs="Arial"/>
          <w:spacing w:val="9"/>
          <w:sz w:val="24"/>
          <w:szCs w:val="24"/>
          <w:lang w:val="pt-BR"/>
        </w:rPr>
        <w:t xml:space="preserve"> </w:t>
      </w:r>
      <w:r w:rsidRPr="008B274F">
        <w:rPr>
          <w:rFonts w:ascii="Arial" w:eastAsia="Arial" w:hAnsi="Arial" w:cs="Arial"/>
          <w:spacing w:val="1"/>
          <w:sz w:val="24"/>
          <w:szCs w:val="24"/>
          <w:lang w:val="pt-BR"/>
        </w:rPr>
        <w:t>Vice-presidente</w:t>
      </w:r>
      <w:r w:rsidRPr="008B274F">
        <w:rPr>
          <w:rFonts w:ascii="Arial" w:eastAsia="Arial" w:hAnsi="Arial" w:cs="Arial"/>
          <w:sz w:val="24"/>
          <w:szCs w:val="24"/>
          <w:lang w:val="pt-BR"/>
        </w:rPr>
        <w:t>:</w:t>
      </w:r>
    </w:p>
    <w:p w14:paraId="6E257854" w14:textId="77777777" w:rsidR="00B2361E" w:rsidRPr="008B274F" w:rsidRDefault="00B2361E" w:rsidP="00D410ED">
      <w:pPr>
        <w:spacing w:line="276" w:lineRule="auto"/>
        <w:jc w:val="both"/>
        <w:rPr>
          <w:rFonts w:ascii="Arial" w:eastAsia="Arial" w:hAnsi="Arial" w:cs="Arial"/>
          <w:sz w:val="24"/>
          <w:szCs w:val="24"/>
          <w:lang w:val="pt-BR"/>
        </w:rPr>
      </w:pPr>
    </w:p>
    <w:p w14:paraId="2E8624E7" w14:textId="4D4C210C"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I</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w:t>
      </w:r>
      <w:r w:rsidRPr="008B274F">
        <w:rPr>
          <w:rFonts w:ascii="Arial" w:eastAsia="Arial" w:hAnsi="Arial" w:cs="Arial"/>
          <w:spacing w:val="3"/>
          <w:sz w:val="24"/>
          <w:szCs w:val="24"/>
          <w:lang w:val="pt-BR"/>
        </w:rPr>
        <w:t xml:space="preserve"> </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ub</w:t>
      </w:r>
      <w:r w:rsidRPr="008B274F">
        <w:rPr>
          <w:rFonts w:ascii="Arial" w:eastAsia="Arial" w:hAnsi="Arial" w:cs="Arial"/>
          <w:sz w:val="24"/>
          <w:szCs w:val="24"/>
          <w:lang w:val="pt-BR"/>
        </w:rPr>
        <w:t>stit</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ir</w:t>
      </w:r>
      <w:r w:rsidRPr="008B274F">
        <w:rPr>
          <w:rFonts w:ascii="Arial" w:eastAsia="Arial" w:hAnsi="Arial" w:cs="Arial"/>
          <w:spacing w:val="1"/>
          <w:sz w:val="24"/>
          <w:szCs w:val="24"/>
          <w:lang w:val="pt-BR"/>
        </w:rPr>
        <w:t xml:space="preserve"> </w:t>
      </w:r>
      <w:r w:rsidR="00D1233D">
        <w:rPr>
          <w:rFonts w:ascii="Arial" w:eastAsia="Arial" w:hAnsi="Arial" w:cs="Arial"/>
          <w:sz w:val="24"/>
          <w:szCs w:val="24"/>
          <w:lang w:val="pt-BR"/>
        </w:rPr>
        <w:t>a</w:t>
      </w:r>
      <w:r w:rsidR="00D1233D" w:rsidRPr="008B274F">
        <w:rPr>
          <w:rFonts w:ascii="Arial" w:eastAsia="Arial" w:hAnsi="Arial" w:cs="Arial"/>
          <w:spacing w:val="6"/>
          <w:sz w:val="24"/>
          <w:szCs w:val="24"/>
          <w:lang w:val="pt-BR"/>
        </w:rPr>
        <w:t xml:space="preserve"> </w:t>
      </w:r>
      <w:r w:rsidR="00D1233D">
        <w:rPr>
          <w:rFonts w:ascii="Arial" w:eastAsia="Arial" w:hAnsi="Arial" w:cs="Arial"/>
          <w:spacing w:val="6"/>
          <w:sz w:val="24"/>
          <w:szCs w:val="24"/>
          <w:lang w:val="pt-BR"/>
        </w:rPr>
        <w:t>(</w:t>
      </w:r>
      <w:r w:rsidR="00D1233D" w:rsidRPr="008B274F">
        <w:rPr>
          <w:rFonts w:ascii="Arial" w:eastAsia="Arial" w:hAnsi="Arial" w:cs="Arial"/>
          <w:spacing w:val="1"/>
          <w:sz w:val="24"/>
          <w:szCs w:val="24"/>
          <w:lang w:val="pt-BR"/>
        </w:rPr>
        <w:t>a</w:t>
      </w:r>
      <w:r w:rsidR="00D1233D" w:rsidRPr="008B274F">
        <w:rPr>
          <w:rFonts w:ascii="Arial" w:eastAsia="Arial" w:hAnsi="Arial" w:cs="Arial"/>
          <w:sz w:val="24"/>
          <w:szCs w:val="24"/>
          <w:lang w:val="pt-BR"/>
        </w:rPr>
        <w:t>o</w:t>
      </w:r>
      <w:r w:rsidR="00D1233D">
        <w:rPr>
          <w:rFonts w:ascii="Arial" w:eastAsia="Arial" w:hAnsi="Arial" w:cs="Arial"/>
          <w:sz w:val="24"/>
          <w:szCs w:val="24"/>
          <w:lang w:val="pt-BR"/>
        </w:rPr>
        <w:t>)</w:t>
      </w:r>
      <w:r w:rsidR="00D1233D" w:rsidRPr="008B274F">
        <w:rPr>
          <w:rFonts w:ascii="Arial" w:eastAsia="Arial" w:hAnsi="Arial" w:cs="Arial"/>
          <w:spacing w:val="9"/>
          <w:sz w:val="24"/>
          <w:szCs w:val="24"/>
          <w:lang w:val="pt-BR"/>
        </w:rPr>
        <w:t xml:space="preserve"> </w:t>
      </w:r>
      <w:r w:rsidRPr="008B274F">
        <w:rPr>
          <w:rFonts w:ascii="Arial" w:eastAsia="Arial" w:hAnsi="Arial" w:cs="Arial"/>
          <w:spacing w:val="-1"/>
          <w:sz w:val="24"/>
          <w:szCs w:val="24"/>
          <w:lang w:val="pt-BR"/>
        </w:rPr>
        <w:t>Presidente</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m</w:t>
      </w:r>
      <w:r w:rsidRPr="008B274F">
        <w:rPr>
          <w:rFonts w:ascii="Arial" w:eastAsia="Arial" w:hAnsi="Arial" w:cs="Arial"/>
          <w:spacing w:val="3"/>
          <w:sz w:val="24"/>
          <w:szCs w:val="24"/>
          <w:lang w:val="pt-BR"/>
        </w:rPr>
        <w:t xml:space="preserve"> </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ua</w:t>
      </w:r>
      <w:r w:rsidRPr="008B274F">
        <w:rPr>
          <w:rFonts w:ascii="Arial" w:eastAsia="Arial" w:hAnsi="Arial" w:cs="Arial"/>
          <w:sz w:val="24"/>
          <w:szCs w:val="24"/>
          <w:lang w:val="pt-BR"/>
        </w:rPr>
        <w:t xml:space="preserve">s </w:t>
      </w:r>
      <w:r w:rsidRPr="008B274F">
        <w:rPr>
          <w:rFonts w:ascii="Arial" w:eastAsia="Arial" w:hAnsi="Arial" w:cs="Arial"/>
          <w:spacing w:val="1"/>
          <w:sz w:val="24"/>
          <w:szCs w:val="24"/>
          <w:lang w:val="pt-BR"/>
        </w:rPr>
        <w:t>au</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ên</w:t>
      </w:r>
      <w:r w:rsidRPr="008B274F">
        <w:rPr>
          <w:rFonts w:ascii="Arial" w:eastAsia="Arial" w:hAnsi="Arial" w:cs="Arial"/>
          <w:sz w:val="24"/>
          <w:szCs w:val="24"/>
          <w:lang w:val="pt-BR"/>
        </w:rPr>
        <w:t>cias</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e</w:t>
      </w:r>
      <w:r w:rsidRPr="008B274F">
        <w:rPr>
          <w:rFonts w:ascii="Arial" w:eastAsia="Arial" w:hAnsi="Arial" w:cs="Arial"/>
          <w:spacing w:val="2"/>
          <w:sz w:val="24"/>
          <w:szCs w:val="24"/>
          <w:lang w:val="pt-BR"/>
        </w:rPr>
        <w:t xml:space="preserve"> </w:t>
      </w:r>
      <w:r w:rsidRPr="008B274F">
        <w:rPr>
          <w:rFonts w:ascii="Arial" w:eastAsia="Arial" w:hAnsi="Arial" w:cs="Arial"/>
          <w:spacing w:val="-3"/>
          <w:sz w:val="24"/>
          <w:szCs w:val="24"/>
          <w:lang w:val="pt-BR"/>
        </w:rPr>
        <w:t>i</w:t>
      </w:r>
      <w:r w:rsidRPr="008B274F">
        <w:rPr>
          <w:rFonts w:ascii="Arial" w:eastAsia="Arial" w:hAnsi="Arial" w:cs="Arial"/>
          <w:spacing w:val="1"/>
          <w:sz w:val="24"/>
          <w:szCs w:val="24"/>
          <w:lang w:val="pt-BR"/>
        </w:rPr>
        <w:t>mp</w:t>
      </w:r>
      <w:r w:rsidRPr="008B274F">
        <w:rPr>
          <w:rFonts w:ascii="Arial" w:eastAsia="Arial" w:hAnsi="Arial" w:cs="Arial"/>
          <w:spacing w:val="-1"/>
          <w:sz w:val="24"/>
          <w:szCs w:val="24"/>
          <w:lang w:val="pt-BR"/>
        </w:rPr>
        <w:t>e</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i</w:t>
      </w:r>
      <w:r w:rsidRPr="008B274F">
        <w:rPr>
          <w:rFonts w:ascii="Arial" w:eastAsia="Arial" w:hAnsi="Arial" w:cs="Arial"/>
          <w:spacing w:val="-1"/>
          <w:sz w:val="24"/>
          <w:szCs w:val="24"/>
          <w:lang w:val="pt-BR"/>
        </w:rPr>
        <w:t>m</w:t>
      </w:r>
      <w:r w:rsidRPr="008B274F">
        <w:rPr>
          <w:rFonts w:ascii="Arial" w:eastAsia="Arial" w:hAnsi="Arial" w:cs="Arial"/>
          <w:spacing w:val="1"/>
          <w:sz w:val="24"/>
          <w:szCs w:val="24"/>
          <w:lang w:val="pt-BR"/>
        </w:rPr>
        <w:t>en</w:t>
      </w:r>
      <w:r w:rsidRPr="008B274F">
        <w:rPr>
          <w:rFonts w:ascii="Arial" w:eastAsia="Arial" w:hAnsi="Arial" w:cs="Arial"/>
          <w:sz w:val="24"/>
          <w:szCs w:val="24"/>
          <w:lang w:val="pt-BR"/>
        </w:rPr>
        <w:t>t</w:t>
      </w:r>
      <w:r w:rsidRPr="008B274F">
        <w:rPr>
          <w:rFonts w:ascii="Arial" w:eastAsia="Arial" w:hAnsi="Arial" w:cs="Arial"/>
          <w:spacing w:val="1"/>
          <w:sz w:val="24"/>
          <w:szCs w:val="24"/>
          <w:lang w:val="pt-BR"/>
        </w:rPr>
        <w:t>o</w:t>
      </w:r>
      <w:r w:rsidRPr="008B274F">
        <w:rPr>
          <w:rFonts w:ascii="Arial" w:eastAsia="Arial" w:hAnsi="Arial" w:cs="Arial"/>
          <w:spacing w:val="-2"/>
          <w:sz w:val="24"/>
          <w:szCs w:val="24"/>
          <w:lang w:val="pt-BR"/>
        </w:rPr>
        <w:t>s</w:t>
      </w:r>
      <w:r w:rsidRPr="008B274F">
        <w:rPr>
          <w:rFonts w:ascii="Arial" w:eastAsia="Arial" w:hAnsi="Arial" w:cs="Arial"/>
          <w:sz w:val="24"/>
          <w:szCs w:val="24"/>
          <w:lang w:val="pt-BR"/>
        </w:rPr>
        <w:t>;</w:t>
      </w:r>
    </w:p>
    <w:p w14:paraId="06D6ED1E" w14:textId="77777777" w:rsidR="00D1233D" w:rsidRDefault="00D1233D" w:rsidP="00D410ED">
      <w:pPr>
        <w:spacing w:line="276" w:lineRule="auto"/>
        <w:jc w:val="both"/>
        <w:rPr>
          <w:rFonts w:ascii="Arial" w:eastAsia="Arial" w:hAnsi="Arial" w:cs="Arial"/>
          <w:sz w:val="24"/>
          <w:szCs w:val="24"/>
          <w:lang w:val="pt-BR"/>
        </w:rPr>
      </w:pPr>
    </w:p>
    <w:p w14:paraId="6B428B74" w14:textId="28D3DD84"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II</w:t>
      </w:r>
      <w:r w:rsidRPr="008B274F">
        <w:rPr>
          <w:rFonts w:ascii="Arial" w:eastAsia="Arial" w:hAnsi="Arial" w:cs="Arial"/>
          <w:spacing w:val="3"/>
          <w:sz w:val="24"/>
          <w:szCs w:val="24"/>
          <w:lang w:val="pt-BR"/>
        </w:rPr>
        <w:t xml:space="preserve"> </w:t>
      </w:r>
      <w:r w:rsidRPr="008B274F">
        <w:rPr>
          <w:rFonts w:ascii="Arial" w:eastAsia="Arial" w:hAnsi="Arial" w:cs="Arial"/>
          <w:sz w:val="24"/>
          <w:szCs w:val="24"/>
          <w:lang w:val="pt-BR"/>
        </w:rPr>
        <w:t>–</w:t>
      </w:r>
      <w:r w:rsidRPr="008B274F">
        <w:rPr>
          <w:rFonts w:ascii="Arial" w:eastAsia="Arial" w:hAnsi="Arial" w:cs="Arial"/>
          <w:spacing w:val="1"/>
          <w:sz w:val="24"/>
          <w:szCs w:val="24"/>
          <w:lang w:val="pt-BR"/>
        </w:rPr>
        <w:t xml:space="preserve"> Au</w:t>
      </w:r>
      <w:r w:rsidRPr="008B274F">
        <w:rPr>
          <w:rFonts w:ascii="Arial" w:eastAsia="Arial" w:hAnsi="Arial" w:cs="Arial"/>
          <w:spacing w:val="-2"/>
          <w:sz w:val="24"/>
          <w:szCs w:val="24"/>
          <w:lang w:val="pt-BR"/>
        </w:rPr>
        <w:t>x</w:t>
      </w:r>
      <w:r w:rsidRPr="008B274F">
        <w:rPr>
          <w:rFonts w:ascii="Arial" w:eastAsia="Arial" w:hAnsi="Arial" w:cs="Arial"/>
          <w:sz w:val="24"/>
          <w:szCs w:val="24"/>
          <w:lang w:val="pt-BR"/>
        </w:rPr>
        <w:t>i</w:t>
      </w:r>
      <w:r w:rsidRPr="008B274F">
        <w:rPr>
          <w:rFonts w:ascii="Arial" w:eastAsia="Arial" w:hAnsi="Arial" w:cs="Arial"/>
          <w:spacing w:val="-1"/>
          <w:sz w:val="24"/>
          <w:szCs w:val="24"/>
          <w:lang w:val="pt-BR"/>
        </w:rPr>
        <w:t>l</w:t>
      </w:r>
      <w:r w:rsidRPr="008B274F">
        <w:rPr>
          <w:rFonts w:ascii="Arial" w:eastAsia="Arial" w:hAnsi="Arial" w:cs="Arial"/>
          <w:sz w:val="24"/>
          <w:szCs w:val="24"/>
          <w:lang w:val="pt-BR"/>
        </w:rPr>
        <w:t>iar</w:t>
      </w:r>
      <w:r w:rsidRPr="008B274F">
        <w:rPr>
          <w:rFonts w:ascii="Arial" w:eastAsia="Arial" w:hAnsi="Arial" w:cs="Arial"/>
          <w:spacing w:val="2"/>
          <w:sz w:val="24"/>
          <w:szCs w:val="24"/>
          <w:lang w:val="pt-BR"/>
        </w:rPr>
        <w:t xml:space="preserve"> </w:t>
      </w:r>
      <w:r w:rsidR="00D1233D">
        <w:rPr>
          <w:rFonts w:ascii="Arial" w:eastAsia="Arial" w:hAnsi="Arial" w:cs="Arial"/>
          <w:sz w:val="24"/>
          <w:szCs w:val="24"/>
          <w:lang w:val="pt-BR"/>
        </w:rPr>
        <w:t>a</w:t>
      </w:r>
      <w:r w:rsidR="00D1233D" w:rsidRPr="008B274F">
        <w:rPr>
          <w:rFonts w:ascii="Arial" w:eastAsia="Arial" w:hAnsi="Arial" w:cs="Arial"/>
          <w:spacing w:val="6"/>
          <w:sz w:val="24"/>
          <w:szCs w:val="24"/>
          <w:lang w:val="pt-BR"/>
        </w:rPr>
        <w:t xml:space="preserve"> </w:t>
      </w:r>
      <w:r w:rsidR="00D1233D">
        <w:rPr>
          <w:rFonts w:ascii="Arial" w:eastAsia="Arial" w:hAnsi="Arial" w:cs="Arial"/>
          <w:spacing w:val="6"/>
          <w:sz w:val="24"/>
          <w:szCs w:val="24"/>
          <w:lang w:val="pt-BR"/>
        </w:rPr>
        <w:t>(</w:t>
      </w:r>
      <w:r w:rsidR="00D1233D" w:rsidRPr="008B274F">
        <w:rPr>
          <w:rFonts w:ascii="Arial" w:eastAsia="Arial" w:hAnsi="Arial" w:cs="Arial"/>
          <w:spacing w:val="1"/>
          <w:sz w:val="24"/>
          <w:szCs w:val="24"/>
          <w:lang w:val="pt-BR"/>
        </w:rPr>
        <w:t>a</w:t>
      </w:r>
      <w:r w:rsidR="00D1233D" w:rsidRPr="008B274F">
        <w:rPr>
          <w:rFonts w:ascii="Arial" w:eastAsia="Arial" w:hAnsi="Arial" w:cs="Arial"/>
          <w:sz w:val="24"/>
          <w:szCs w:val="24"/>
          <w:lang w:val="pt-BR"/>
        </w:rPr>
        <w:t>o</w:t>
      </w:r>
      <w:r w:rsidR="00D1233D">
        <w:rPr>
          <w:rFonts w:ascii="Arial" w:eastAsia="Arial" w:hAnsi="Arial" w:cs="Arial"/>
          <w:sz w:val="24"/>
          <w:szCs w:val="24"/>
          <w:lang w:val="pt-BR"/>
        </w:rPr>
        <w:t>)</w:t>
      </w:r>
      <w:r w:rsidR="00D1233D" w:rsidRPr="008B274F">
        <w:rPr>
          <w:rFonts w:ascii="Arial" w:eastAsia="Arial" w:hAnsi="Arial" w:cs="Arial"/>
          <w:spacing w:val="9"/>
          <w:sz w:val="24"/>
          <w:szCs w:val="24"/>
          <w:lang w:val="pt-BR"/>
        </w:rPr>
        <w:t xml:space="preserve"> </w:t>
      </w:r>
      <w:r w:rsidRPr="008B274F">
        <w:rPr>
          <w:rFonts w:ascii="Arial" w:eastAsia="Arial" w:hAnsi="Arial" w:cs="Arial"/>
          <w:spacing w:val="-1"/>
          <w:sz w:val="24"/>
          <w:szCs w:val="24"/>
          <w:lang w:val="pt-BR"/>
        </w:rPr>
        <w:t>Presidente</w:t>
      </w:r>
      <w:r w:rsidRPr="008B274F">
        <w:rPr>
          <w:rFonts w:ascii="Arial" w:eastAsia="Arial" w:hAnsi="Arial" w:cs="Arial"/>
          <w:spacing w:val="1"/>
          <w:sz w:val="24"/>
          <w:szCs w:val="24"/>
          <w:lang w:val="pt-BR"/>
        </w:rPr>
        <w:t xml:space="preserve"> n</w:t>
      </w:r>
      <w:r w:rsidRPr="008B274F">
        <w:rPr>
          <w:rFonts w:ascii="Arial" w:eastAsia="Arial" w:hAnsi="Arial" w:cs="Arial"/>
          <w:sz w:val="24"/>
          <w:szCs w:val="24"/>
          <w:lang w:val="pt-BR"/>
        </w:rPr>
        <w:t>a</w:t>
      </w:r>
      <w:r w:rsidRPr="008B274F">
        <w:rPr>
          <w:rFonts w:ascii="Arial" w:eastAsia="Arial" w:hAnsi="Arial" w:cs="Arial"/>
          <w:spacing w:val="1"/>
          <w:sz w:val="24"/>
          <w:szCs w:val="24"/>
          <w:lang w:val="pt-BR"/>
        </w:rPr>
        <w:t xml:space="preserve"> a</w:t>
      </w:r>
      <w:r w:rsidRPr="008B274F">
        <w:rPr>
          <w:rFonts w:ascii="Arial" w:eastAsia="Arial" w:hAnsi="Arial" w:cs="Arial"/>
          <w:spacing w:val="-1"/>
          <w:sz w:val="24"/>
          <w:szCs w:val="24"/>
          <w:lang w:val="pt-BR"/>
        </w:rPr>
        <w:t>d</w:t>
      </w:r>
      <w:r w:rsidRPr="008B274F">
        <w:rPr>
          <w:rFonts w:ascii="Arial" w:eastAsia="Arial" w:hAnsi="Arial" w:cs="Arial"/>
          <w:spacing w:val="1"/>
          <w:sz w:val="24"/>
          <w:szCs w:val="24"/>
          <w:lang w:val="pt-BR"/>
        </w:rPr>
        <w:t>m</w:t>
      </w:r>
      <w:r w:rsidRPr="008B274F">
        <w:rPr>
          <w:rFonts w:ascii="Arial" w:eastAsia="Arial" w:hAnsi="Arial" w:cs="Arial"/>
          <w:sz w:val="24"/>
          <w:szCs w:val="24"/>
          <w:lang w:val="pt-BR"/>
        </w:rPr>
        <w:t>in</w:t>
      </w:r>
      <w:r w:rsidRPr="008B274F">
        <w:rPr>
          <w:rFonts w:ascii="Arial" w:eastAsia="Arial" w:hAnsi="Arial" w:cs="Arial"/>
          <w:spacing w:val="-2"/>
          <w:sz w:val="24"/>
          <w:szCs w:val="24"/>
          <w:lang w:val="pt-BR"/>
        </w:rPr>
        <w:t>i</w:t>
      </w:r>
      <w:r w:rsidRPr="008B274F">
        <w:rPr>
          <w:rFonts w:ascii="Arial" w:eastAsia="Arial" w:hAnsi="Arial" w:cs="Arial"/>
          <w:sz w:val="24"/>
          <w:szCs w:val="24"/>
          <w:lang w:val="pt-BR"/>
        </w:rPr>
        <w:t>straç</w:t>
      </w:r>
      <w:r w:rsidRPr="008B274F">
        <w:rPr>
          <w:rFonts w:ascii="Arial" w:eastAsia="Arial" w:hAnsi="Arial" w:cs="Arial"/>
          <w:spacing w:val="1"/>
          <w:sz w:val="24"/>
          <w:szCs w:val="24"/>
          <w:lang w:val="pt-BR"/>
        </w:rPr>
        <w:t>ã</w:t>
      </w:r>
      <w:r w:rsidRPr="008B274F">
        <w:rPr>
          <w:rFonts w:ascii="Arial" w:eastAsia="Arial" w:hAnsi="Arial" w:cs="Arial"/>
          <w:sz w:val="24"/>
          <w:szCs w:val="24"/>
          <w:lang w:val="pt-BR"/>
        </w:rPr>
        <w:t>o</w:t>
      </w:r>
      <w:r w:rsidRPr="008B274F">
        <w:rPr>
          <w:rFonts w:ascii="Arial" w:eastAsia="Arial" w:hAnsi="Arial" w:cs="Arial"/>
          <w:spacing w:val="1"/>
          <w:sz w:val="24"/>
          <w:szCs w:val="24"/>
          <w:lang w:val="pt-BR"/>
        </w:rPr>
        <w:t xml:space="preserve"> d</w:t>
      </w:r>
      <w:r w:rsidRPr="008B274F">
        <w:rPr>
          <w:rFonts w:ascii="Arial" w:eastAsia="Arial" w:hAnsi="Arial" w:cs="Arial"/>
          <w:sz w:val="24"/>
          <w:szCs w:val="24"/>
          <w:lang w:val="pt-BR"/>
        </w:rPr>
        <w:t>o</w:t>
      </w:r>
      <w:r w:rsidRPr="008B274F">
        <w:rPr>
          <w:rFonts w:ascii="Arial" w:eastAsia="Arial" w:hAnsi="Arial" w:cs="Arial"/>
          <w:spacing w:val="3"/>
          <w:sz w:val="24"/>
          <w:szCs w:val="24"/>
          <w:lang w:val="pt-BR"/>
        </w:rPr>
        <w:t xml:space="preserve"> </w:t>
      </w:r>
      <w:r w:rsidRPr="008B274F">
        <w:rPr>
          <w:rFonts w:ascii="Arial" w:eastAsia="Arial" w:hAnsi="Arial" w:cs="Arial"/>
          <w:spacing w:val="-3"/>
          <w:sz w:val="24"/>
          <w:szCs w:val="24"/>
          <w:lang w:val="pt-BR"/>
        </w:rPr>
        <w:t>Club</w:t>
      </w:r>
      <w:r w:rsidRPr="008B274F">
        <w:rPr>
          <w:rFonts w:ascii="Arial" w:eastAsia="Arial" w:hAnsi="Arial" w:cs="Arial"/>
          <w:sz w:val="24"/>
          <w:szCs w:val="24"/>
          <w:lang w:val="pt-BR"/>
        </w:rPr>
        <w:t>e</w:t>
      </w:r>
      <w:r w:rsidRPr="008B274F">
        <w:rPr>
          <w:rFonts w:ascii="Arial" w:eastAsia="Arial" w:hAnsi="Arial" w:cs="Arial"/>
          <w:spacing w:val="1"/>
          <w:sz w:val="24"/>
          <w:szCs w:val="24"/>
          <w:lang w:val="pt-BR"/>
        </w:rPr>
        <w:t xml:space="preserve"> e</w:t>
      </w:r>
      <w:r w:rsidRPr="008B274F">
        <w:rPr>
          <w:rFonts w:ascii="Arial" w:eastAsia="Arial" w:hAnsi="Arial" w:cs="Arial"/>
          <w:spacing w:val="-2"/>
          <w:sz w:val="24"/>
          <w:szCs w:val="24"/>
          <w:lang w:val="pt-BR"/>
        </w:rPr>
        <w:t>x</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t</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r</w:t>
      </w:r>
      <w:r w:rsidRPr="008B274F">
        <w:rPr>
          <w:rFonts w:ascii="Arial" w:eastAsia="Arial" w:hAnsi="Arial" w:cs="Arial"/>
          <w:spacing w:val="10"/>
          <w:sz w:val="24"/>
          <w:szCs w:val="24"/>
          <w:lang w:val="pt-BR"/>
        </w:rPr>
        <w:t xml:space="preserve"> </w:t>
      </w:r>
      <w:r w:rsidRPr="008B274F">
        <w:rPr>
          <w:rFonts w:ascii="Arial" w:eastAsia="Arial" w:hAnsi="Arial" w:cs="Arial"/>
          <w:spacing w:val="-1"/>
          <w:sz w:val="24"/>
          <w:szCs w:val="24"/>
          <w:lang w:val="pt-BR"/>
        </w:rPr>
        <w:t>o</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tras t</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r</w:t>
      </w:r>
      <w:r w:rsidRPr="008B274F">
        <w:rPr>
          <w:rFonts w:ascii="Arial" w:eastAsia="Arial" w:hAnsi="Arial" w:cs="Arial"/>
          <w:spacing w:val="-2"/>
          <w:sz w:val="24"/>
          <w:szCs w:val="24"/>
          <w:lang w:val="pt-BR"/>
        </w:rPr>
        <w:t>e</w:t>
      </w:r>
      <w:r w:rsidRPr="008B274F">
        <w:rPr>
          <w:rFonts w:ascii="Arial" w:eastAsia="Arial" w:hAnsi="Arial" w:cs="Arial"/>
          <w:spacing w:val="3"/>
          <w:sz w:val="24"/>
          <w:szCs w:val="24"/>
          <w:lang w:val="pt-BR"/>
        </w:rPr>
        <w:t>f</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 xml:space="preserve">s </w:t>
      </w:r>
      <w:r w:rsidRPr="008B274F">
        <w:rPr>
          <w:rFonts w:ascii="Arial" w:eastAsia="Arial" w:hAnsi="Arial" w:cs="Arial"/>
          <w:spacing w:val="-1"/>
          <w:sz w:val="24"/>
          <w:szCs w:val="24"/>
          <w:lang w:val="pt-BR"/>
        </w:rPr>
        <w:t>qu</w:t>
      </w:r>
      <w:r w:rsidRPr="008B274F">
        <w:rPr>
          <w:rFonts w:ascii="Arial" w:eastAsia="Arial" w:hAnsi="Arial" w:cs="Arial"/>
          <w:sz w:val="24"/>
          <w:szCs w:val="24"/>
          <w:lang w:val="pt-BR"/>
        </w:rPr>
        <w:t>e</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l</w:t>
      </w:r>
      <w:r w:rsidRPr="008B274F">
        <w:rPr>
          <w:rFonts w:ascii="Arial" w:eastAsia="Arial" w:hAnsi="Arial" w:cs="Arial"/>
          <w:spacing w:val="1"/>
          <w:sz w:val="24"/>
          <w:szCs w:val="24"/>
          <w:lang w:val="pt-BR"/>
        </w:rPr>
        <w:t>h</w:t>
      </w:r>
      <w:r w:rsidRPr="008B274F">
        <w:rPr>
          <w:rFonts w:ascii="Arial" w:eastAsia="Arial" w:hAnsi="Arial" w:cs="Arial"/>
          <w:sz w:val="24"/>
          <w:szCs w:val="24"/>
          <w:lang w:val="pt-BR"/>
        </w:rPr>
        <w:t>e</w:t>
      </w:r>
      <w:r w:rsidRPr="008B274F">
        <w:rPr>
          <w:rFonts w:ascii="Arial" w:eastAsia="Arial" w:hAnsi="Arial" w:cs="Arial"/>
          <w:spacing w:val="-3"/>
          <w:sz w:val="24"/>
          <w:szCs w:val="24"/>
          <w:lang w:val="pt-BR"/>
        </w:rPr>
        <w:t xml:space="preserve"> </w:t>
      </w:r>
      <w:r w:rsidRPr="008B274F">
        <w:rPr>
          <w:rFonts w:ascii="Arial" w:eastAsia="Arial" w:hAnsi="Arial" w:cs="Arial"/>
          <w:spacing w:val="3"/>
          <w:sz w:val="24"/>
          <w:szCs w:val="24"/>
          <w:lang w:val="pt-BR"/>
        </w:rPr>
        <w:t>f</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r</w:t>
      </w:r>
      <w:r w:rsidRPr="008B274F">
        <w:rPr>
          <w:rFonts w:ascii="Arial" w:eastAsia="Arial" w:hAnsi="Arial" w:cs="Arial"/>
          <w:spacing w:val="-2"/>
          <w:sz w:val="24"/>
          <w:szCs w:val="24"/>
          <w:lang w:val="pt-BR"/>
        </w:rPr>
        <w:t>e</w:t>
      </w:r>
      <w:r w:rsidRPr="008B274F">
        <w:rPr>
          <w:rFonts w:ascii="Arial" w:eastAsia="Arial" w:hAnsi="Arial" w:cs="Arial"/>
          <w:sz w:val="24"/>
          <w:szCs w:val="24"/>
          <w:lang w:val="pt-BR"/>
        </w:rPr>
        <w:t xml:space="preserve">m </w:t>
      </w:r>
      <w:r w:rsidRPr="008B274F">
        <w:rPr>
          <w:rFonts w:ascii="Arial" w:eastAsia="Arial" w:hAnsi="Arial" w:cs="Arial"/>
          <w:spacing w:val="1"/>
          <w:sz w:val="24"/>
          <w:szCs w:val="24"/>
          <w:lang w:val="pt-BR"/>
        </w:rPr>
        <w:t>de</w:t>
      </w:r>
      <w:r w:rsidRPr="008B274F">
        <w:rPr>
          <w:rFonts w:ascii="Arial" w:eastAsia="Arial" w:hAnsi="Arial" w:cs="Arial"/>
          <w:sz w:val="24"/>
          <w:szCs w:val="24"/>
          <w:lang w:val="pt-BR"/>
        </w:rPr>
        <w:t>le</w:t>
      </w:r>
      <w:r w:rsidRPr="008B274F">
        <w:rPr>
          <w:rFonts w:ascii="Arial" w:eastAsia="Arial" w:hAnsi="Arial" w:cs="Arial"/>
          <w:spacing w:val="-1"/>
          <w:sz w:val="24"/>
          <w:szCs w:val="24"/>
          <w:lang w:val="pt-BR"/>
        </w:rPr>
        <w:t>g</w:t>
      </w:r>
      <w:r w:rsidRPr="008B274F">
        <w:rPr>
          <w:rFonts w:ascii="Arial" w:eastAsia="Arial" w:hAnsi="Arial" w:cs="Arial"/>
          <w:spacing w:val="1"/>
          <w:sz w:val="24"/>
          <w:szCs w:val="24"/>
          <w:lang w:val="pt-BR"/>
        </w:rPr>
        <w:t>ada</w:t>
      </w:r>
      <w:r w:rsidRPr="008B274F">
        <w:rPr>
          <w:rFonts w:ascii="Arial" w:eastAsia="Arial" w:hAnsi="Arial" w:cs="Arial"/>
          <w:spacing w:val="-2"/>
          <w:sz w:val="24"/>
          <w:szCs w:val="24"/>
          <w:lang w:val="pt-BR"/>
        </w:rPr>
        <w:t>s</w:t>
      </w:r>
      <w:r w:rsidRPr="008B274F">
        <w:rPr>
          <w:rFonts w:ascii="Arial" w:eastAsia="Arial" w:hAnsi="Arial" w:cs="Arial"/>
          <w:sz w:val="24"/>
          <w:szCs w:val="24"/>
          <w:lang w:val="pt-BR"/>
        </w:rPr>
        <w:t>.</w:t>
      </w:r>
    </w:p>
    <w:p w14:paraId="04E6DAC9" w14:textId="77777777" w:rsidR="00B2361E" w:rsidRPr="008B274F" w:rsidRDefault="00B2361E" w:rsidP="00D410ED">
      <w:pPr>
        <w:spacing w:line="276" w:lineRule="auto"/>
        <w:jc w:val="both"/>
        <w:rPr>
          <w:rFonts w:ascii="Arial" w:eastAsia="Arial" w:hAnsi="Arial" w:cs="Arial"/>
          <w:sz w:val="24"/>
          <w:szCs w:val="24"/>
          <w:lang w:val="pt-BR"/>
        </w:rPr>
      </w:pPr>
    </w:p>
    <w:p w14:paraId="27640565" w14:textId="465CE2A6"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b/>
          <w:spacing w:val="-5"/>
          <w:sz w:val="24"/>
          <w:szCs w:val="24"/>
          <w:lang w:val="pt-BR"/>
        </w:rPr>
        <w:t>A</w:t>
      </w:r>
      <w:r w:rsidRPr="008B274F">
        <w:rPr>
          <w:rFonts w:ascii="Arial" w:eastAsia="Arial" w:hAnsi="Arial" w:cs="Arial"/>
          <w:b/>
          <w:spacing w:val="2"/>
          <w:sz w:val="24"/>
          <w:szCs w:val="24"/>
          <w:lang w:val="pt-BR"/>
        </w:rPr>
        <w:t>r</w:t>
      </w:r>
      <w:r w:rsidRPr="008B274F">
        <w:rPr>
          <w:rFonts w:ascii="Arial" w:eastAsia="Arial" w:hAnsi="Arial" w:cs="Arial"/>
          <w:b/>
          <w:sz w:val="24"/>
          <w:szCs w:val="24"/>
          <w:lang w:val="pt-BR"/>
        </w:rPr>
        <w:t>t.</w:t>
      </w:r>
      <w:r w:rsidR="00D410ED">
        <w:rPr>
          <w:rFonts w:ascii="Arial" w:eastAsia="Arial" w:hAnsi="Arial" w:cs="Arial"/>
          <w:b/>
          <w:spacing w:val="1"/>
          <w:sz w:val="24"/>
          <w:szCs w:val="24"/>
          <w:lang w:val="pt-BR"/>
        </w:rPr>
        <w:t xml:space="preserve"> 21</w:t>
      </w:r>
      <w:r w:rsidRPr="008B274F">
        <w:rPr>
          <w:rFonts w:ascii="Arial" w:eastAsia="Arial" w:hAnsi="Arial" w:cs="Arial"/>
          <w:b/>
          <w:spacing w:val="2"/>
          <w:sz w:val="24"/>
          <w:szCs w:val="24"/>
          <w:lang w:val="pt-BR"/>
        </w:rPr>
        <w:t xml:space="preserve"> </w:t>
      </w:r>
      <w:r w:rsidRPr="008B274F">
        <w:rPr>
          <w:rFonts w:ascii="Arial" w:eastAsia="Arial" w:hAnsi="Arial" w:cs="Arial"/>
          <w:sz w:val="24"/>
          <w:szCs w:val="24"/>
          <w:lang w:val="pt-BR"/>
        </w:rPr>
        <w:t>–</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Comp</w:t>
      </w:r>
      <w:r w:rsidRPr="008B274F">
        <w:rPr>
          <w:rFonts w:ascii="Arial" w:eastAsia="Arial" w:hAnsi="Arial" w:cs="Arial"/>
          <w:spacing w:val="1"/>
          <w:sz w:val="24"/>
          <w:szCs w:val="24"/>
          <w:lang w:val="pt-BR"/>
        </w:rPr>
        <w:t>e</w:t>
      </w:r>
      <w:r w:rsidRPr="008B274F">
        <w:rPr>
          <w:rFonts w:ascii="Arial" w:eastAsia="Arial" w:hAnsi="Arial" w:cs="Arial"/>
          <w:spacing w:val="-2"/>
          <w:sz w:val="24"/>
          <w:szCs w:val="24"/>
          <w:lang w:val="pt-BR"/>
        </w:rPr>
        <w:t>t</w:t>
      </w:r>
      <w:r w:rsidRPr="008B274F">
        <w:rPr>
          <w:rFonts w:ascii="Arial" w:eastAsia="Arial" w:hAnsi="Arial" w:cs="Arial"/>
          <w:sz w:val="24"/>
          <w:szCs w:val="24"/>
          <w:lang w:val="pt-BR"/>
        </w:rPr>
        <w:t>e</w:t>
      </w:r>
      <w:r w:rsidRPr="008B274F">
        <w:rPr>
          <w:rFonts w:ascii="Arial" w:eastAsia="Arial" w:hAnsi="Arial" w:cs="Arial"/>
          <w:spacing w:val="1"/>
          <w:sz w:val="24"/>
          <w:szCs w:val="24"/>
          <w:lang w:val="pt-BR"/>
        </w:rPr>
        <w:t xml:space="preserve"> </w:t>
      </w:r>
      <w:r w:rsidR="00D1233D">
        <w:rPr>
          <w:rFonts w:ascii="Arial" w:eastAsia="Arial" w:hAnsi="Arial" w:cs="Arial"/>
          <w:sz w:val="24"/>
          <w:szCs w:val="24"/>
          <w:lang w:val="pt-BR"/>
        </w:rPr>
        <w:t>à</w:t>
      </w:r>
      <w:r w:rsidR="00D1233D" w:rsidRPr="008B274F">
        <w:rPr>
          <w:rFonts w:ascii="Arial" w:eastAsia="Arial" w:hAnsi="Arial" w:cs="Arial"/>
          <w:spacing w:val="6"/>
          <w:sz w:val="24"/>
          <w:szCs w:val="24"/>
          <w:lang w:val="pt-BR"/>
        </w:rPr>
        <w:t xml:space="preserve"> </w:t>
      </w:r>
      <w:r w:rsidR="00D1233D">
        <w:rPr>
          <w:rFonts w:ascii="Arial" w:eastAsia="Arial" w:hAnsi="Arial" w:cs="Arial"/>
          <w:spacing w:val="6"/>
          <w:sz w:val="24"/>
          <w:szCs w:val="24"/>
          <w:lang w:val="pt-BR"/>
        </w:rPr>
        <w:t>(</w:t>
      </w:r>
      <w:r w:rsidR="00D1233D" w:rsidRPr="008B274F">
        <w:rPr>
          <w:rFonts w:ascii="Arial" w:eastAsia="Arial" w:hAnsi="Arial" w:cs="Arial"/>
          <w:spacing w:val="1"/>
          <w:sz w:val="24"/>
          <w:szCs w:val="24"/>
          <w:lang w:val="pt-BR"/>
        </w:rPr>
        <w:t>a</w:t>
      </w:r>
      <w:r w:rsidR="00D1233D" w:rsidRPr="008B274F">
        <w:rPr>
          <w:rFonts w:ascii="Arial" w:eastAsia="Arial" w:hAnsi="Arial" w:cs="Arial"/>
          <w:sz w:val="24"/>
          <w:szCs w:val="24"/>
          <w:lang w:val="pt-BR"/>
        </w:rPr>
        <w:t>o</w:t>
      </w:r>
      <w:r w:rsidR="00D1233D">
        <w:rPr>
          <w:rFonts w:ascii="Arial" w:eastAsia="Arial" w:hAnsi="Arial" w:cs="Arial"/>
          <w:sz w:val="24"/>
          <w:szCs w:val="24"/>
          <w:lang w:val="pt-BR"/>
        </w:rPr>
        <w:t>)</w:t>
      </w:r>
      <w:r w:rsidR="00D1233D" w:rsidRPr="008B274F">
        <w:rPr>
          <w:rFonts w:ascii="Arial" w:eastAsia="Arial" w:hAnsi="Arial" w:cs="Arial"/>
          <w:spacing w:val="9"/>
          <w:sz w:val="24"/>
          <w:szCs w:val="24"/>
          <w:lang w:val="pt-BR"/>
        </w:rPr>
        <w:t xml:space="preserve"> </w:t>
      </w:r>
      <w:r w:rsidR="0020149D">
        <w:rPr>
          <w:rFonts w:ascii="Arial" w:eastAsia="Arial" w:hAnsi="Arial" w:cs="Arial"/>
          <w:sz w:val="24"/>
          <w:szCs w:val="24"/>
          <w:lang w:val="pt-BR"/>
        </w:rPr>
        <w:t>Secretá</w:t>
      </w:r>
      <w:r w:rsidR="00D1233D">
        <w:rPr>
          <w:rFonts w:ascii="Arial" w:eastAsia="Arial" w:hAnsi="Arial" w:cs="Arial"/>
          <w:sz w:val="24"/>
          <w:szCs w:val="24"/>
          <w:lang w:val="pt-BR"/>
        </w:rPr>
        <w:t>ria (o)</w:t>
      </w:r>
      <w:r w:rsidRPr="008B274F">
        <w:rPr>
          <w:rFonts w:ascii="Arial" w:eastAsia="Arial" w:hAnsi="Arial" w:cs="Arial"/>
          <w:sz w:val="24"/>
          <w:szCs w:val="24"/>
          <w:lang w:val="pt-BR"/>
        </w:rPr>
        <w:t>:</w:t>
      </w:r>
    </w:p>
    <w:p w14:paraId="432FCC42" w14:textId="77777777" w:rsidR="00B2361E" w:rsidRPr="008B274F" w:rsidRDefault="00B2361E" w:rsidP="00D410ED">
      <w:pPr>
        <w:spacing w:line="276" w:lineRule="auto"/>
        <w:jc w:val="both"/>
        <w:rPr>
          <w:rFonts w:ascii="Arial" w:eastAsia="Arial" w:hAnsi="Arial" w:cs="Arial"/>
          <w:sz w:val="24"/>
          <w:szCs w:val="24"/>
          <w:lang w:val="pt-BR"/>
        </w:rPr>
      </w:pPr>
    </w:p>
    <w:p w14:paraId="1BBBCE47" w14:textId="77777777"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I</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M</w:t>
      </w:r>
      <w:r w:rsidRPr="008B274F">
        <w:rPr>
          <w:rFonts w:ascii="Arial" w:eastAsia="Arial" w:hAnsi="Arial" w:cs="Arial"/>
          <w:spacing w:val="-1"/>
          <w:sz w:val="24"/>
          <w:szCs w:val="24"/>
          <w:lang w:val="pt-BR"/>
        </w:rPr>
        <w:t>a</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t</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 xml:space="preserve">r </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m</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rd</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m o</w:t>
      </w:r>
      <w:r w:rsidRPr="008B274F">
        <w:rPr>
          <w:rFonts w:ascii="Arial" w:eastAsia="Arial" w:hAnsi="Arial" w:cs="Arial"/>
          <w:spacing w:val="1"/>
          <w:sz w:val="24"/>
          <w:szCs w:val="24"/>
          <w:lang w:val="pt-BR"/>
        </w:rPr>
        <w:t xml:space="preserve"> a</w:t>
      </w:r>
      <w:r w:rsidRPr="008B274F">
        <w:rPr>
          <w:rFonts w:ascii="Arial" w:eastAsia="Arial" w:hAnsi="Arial" w:cs="Arial"/>
          <w:sz w:val="24"/>
          <w:szCs w:val="24"/>
          <w:lang w:val="pt-BR"/>
        </w:rPr>
        <w:t>r</w:t>
      </w:r>
      <w:r w:rsidRPr="008B274F">
        <w:rPr>
          <w:rFonts w:ascii="Arial" w:eastAsia="Arial" w:hAnsi="Arial" w:cs="Arial"/>
          <w:spacing w:val="-2"/>
          <w:sz w:val="24"/>
          <w:szCs w:val="24"/>
          <w:lang w:val="pt-BR"/>
        </w:rPr>
        <w:t>q</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i</w:t>
      </w:r>
      <w:r w:rsidRPr="008B274F">
        <w:rPr>
          <w:rFonts w:ascii="Arial" w:eastAsia="Arial" w:hAnsi="Arial" w:cs="Arial"/>
          <w:spacing w:val="-3"/>
          <w:sz w:val="24"/>
          <w:szCs w:val="24"/>
          <w:lang w:val="pt-BR"/>
        </w:rPr>
        <w:t>v</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w:t>
      </w:r>
      <w:r w:rsidRPr="008B274F">
        <w:rPr>
          <w:rFonts w:ascii="Arial" w:eastAsia="Arial" w:hAnsi="Arial" w:cs="Arial"/>
          <w:spacing w:val="1"/>
          <w:sz w:val="24"/>
          <w:szCs w:val="24"/>
          <w:lang w:val="pt-BR"/>
        </w:rPr>
        <w:t xml:space="preserve"> o</w:t>
      </w:r>
      <w:r w:rsidRPr="008B274F">
        <w:rPr>
          <w:rFonts w:ascii="Arial" w:eastAsia="Arial" w:hAnsi="Arial" w:cs="Arial"/>
          <w:sz w:val="24"/>
          <w:szCs w:val="24"/>
          <w:lang w:val="pt-BR"/>
        </w:rPr>
        <w:t>r</w:t>
      </w:r>
      <w:r w:rsidRPr="008B274F">
        <w:rPr>
          <w:rFonts w:ascii="Arial" w:eastAsia="Arial" w:hAnsi="Arial" w:cs="Arial"/>
          <w:spacing w:val="-2"/>
          <w:sz w:val="24"/>
          <w:szCs w:val="24"/>
          <w:lang w:val="pt-BR"/>
        </w:rPr>
        <w:t>g</w:t>
      </w:r>
      <w:r w:rsidRPr="008B274F">
        <w:rPr>
          <w:rFonts w:ascii="Arial" w:eastAsia="Arial" w:hAnsi="Arial" w:cs="Arial"/>
          <w:spacing w:val="1"/>
          <w:sz w:val="24"/>
          <w:szCs w:val="24"/>
          <w:lang w:val="pt-BR"/>
        </w:rPr>
        <w:t>an</w:t>
      </w:r>
      <w:r w:rsidRPr="008B274F">
        <w:rPr>
          <w:rFonts w:ascii="Arial" w:eastAsia="Arial" w:hAnsi="Arial" w:cs="Arial"/>
          <w:spacing w:val="2"/>
          <w:sz w:val="24"/>
          <w:szCs w:val="24"/>
          <w:lang w:val="pt-BR"/>
        </w:rPr>
        <w:t>i</w:t>
      </w:r>
      <w:r w:rsidRPr="008B274F">
        <w:rPr>
          <w:rFonts w:ascii="Arial" w:eastAsia="Arial" w:hAnsi="Arial" w:cs="Arial"/>
          <w:spacing w:val="-2"/>
          <w:sz w:val="24"/>
          <w:szCs w:val="24"/>
          <w:lang w:val="pt-BR"/>
        </w:rPr>
        <w:t>z</w:t>
      </w:r>
      <w:r w:rsidRPr="008B274F">
        <w:rPr>
          <w:rFonts w:ascii="Arial" w:eastAsia="Arial" w:hAnsi="Arial" w:cs="Arial"/>
          <w:spacing w:val="1"/>
          <w:sz w:val="24"/>
          <w:szCs w:val="24"/>
          <w:lang w:val="pt-BR"/>
        </w:rPr>
        <w:t>and</w:t>
      </w:r>
      <w:r w:rsidRPr="008B274F">
        <w:rPr>
          <w:rFonts w:ascii="Arial" w:eastAsia="Arial" w:hAnsi="Arial" w:cs="Arial"/>
          <w:sz w:val="24"/>
          <w:szCs w:val="24"/>
          <w:lang w:val="pt-BR"/>
        </w:rPr>
        <w:t>o</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a</w:t>
      </w:r>
      <w:r w:rsidRPr="008B274F">
        <w:rPr>
          <w:rFonts w:ascii="Arial" w:eastAsia="Arial" w:hAnsi="Arial" w:cs="Arial"/>
          <w:spacing w:val="8"/>
          <w:sz w:val="24"/>
          <w:szCs w:val="24"/>
          <w:lang w:val="pt-BR"/>
        </w:rPr>
        <w:t xml:space="preserve"> </w:t>
      </w:r>
      <w:r w:rsidRPr="008B274F">
        <w:rPr>
          <w:rFonts w:ascii="Arial" w:eastAsia="Arial" w:hAnsi="Arial" w:cs="Arial"/>
          <w:spacing w:val="1"/>
          <w:sz w:val="24"/>
          <w:szCs w:val="24"/>
          <w:lang w:val="pt-BR"/>
        </w:rPr>
        <w:t>Se</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r</w:t>
      </w:r>
      <w:r w:rsidRPr="008B274F">
        <w:rPr>
          <w:rFonts w:ascii="Arial" w:eastAsia="Arial" w:hAnsi="Arial" w:cs="Arial"/>
          <w:spacing w:val="1"/>
          <w:sz w:val="24"/>
          <w:szCs w:val="24"/>
          <w:lang w:val="pt-BR"/>
        </w:rPr>
        <w:t>e</w:t>
      </w:r>
      <w:r w:rsidRPr="008B274F">
        <w:rPr>
          <w:rFonts w:ascii="Arial" w:eastAsia="Arial" w:hAnsi="Arial" w:cs="Arial"/>
          <w:spacing w:val="-2"/>
          <w:sz w:val="24"/>
          <w:szCs w:val="24"/>
          <w:lang w:val="pt-BR"/>
        </w:rPr>
        <w:t>t</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r</w:t>
      </w:r>
      <w:r w:rsidRPr="008B274F">
        <w:rPr>
          <w:rFonts w:ascii="Arial" w:eastAsia="Arial" w:hAnsi="Arial" w:cs="Arial"/>
          <w:spacing w:val="-1"/>
          <w:sz w:val="24"/>
          <w:szCs w:val="24"/>
          <w:lang w:val="pt-BR"/>
        </w:rPr>
        <w:t>i</w:t>
      </w:r>
      <w:r w:rsidRPr="008B274F">
        <w:rPr>
          <w:rFonts w:ascii="Arial" w:eastAsia="Arial" w:hAnsi="Arial" w:cs="Arial"/>
          <w:sz w:val="24"/>
          <w:szCs w:val="24"/>
          <w:lang w:val="pt-BR"/>
        </w:rPr>
        <w:t>a</w:t>
      </w:r>
      <w:r w:rsidRPr="008B274F">
        <w:rPr>
          <w:rFonts w:ascii="Arial" w:eastAsia="Arial" w:hAnsi="Arial" w:cs="Arial"/>
          <w:spacing w:val="1"/>
          <w:sz w:val="24"/>
          <w:szCs w:val="24"/>
          <w:lang w:val="pt-BR"/>
        </w:rPr>
        <w:t xml:space="preserve"> n</w:t>
      </w:r>
      <w:r w:rsidRPr="008B274F">
        <w:rPr>
          <w:rFonts w:ascii="Arial" w:eastAsia="Arial" w:hAnsi="Arial" w:cs="Arial"/>
          <w:sz w:val="24"/>
          <w:szCs w:val="24"/>
          <w:lang w:val="pt-BR"/>
        </w:rPr>
        <w:t>o</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e</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t</w:t>
      </w:r>
      <w:r w:rsidRPr="008B274F">
        <w:rPr>
          <w:rFonts w:ascii="Arial" w:eastAsia="Arial" w:hAnsi="Arial" w:cs="Arial"/>
          <w:spacing w:val="-2"/>
          <w:sz w:val="24"/>
          <w:szCs w:val="24"/>
          <w:lang w:val="pt-BR"/>
        </w:rPr>
        <w:t>i</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o</w:t>
      </w:r>
      <w:r w:rsidRPr="008B274F">
        <w:rPr>
          <w:rFonts w:ascii="Arial" w:eastAsia="Arial" w:hAnsi="Arial" w:cs="Arial"/>
          <w:spacing w:val="1"/>
          <w:sz w:val="24"/>
          <w:szCs w:val="24"/>
          <w:lang w:val="pt-BR"/>
        </w:rPr>
        <w:t xml:space="preserve"> d</w:t>
      </w:r>
      <w:r w:rsidRPr="008B274F">
        <w:rPr>
          <w:rFonts w:ascii="Arial" w:eastAsia="Arial" w:hAnsi="Arial" w:cs="Arial"/>
          <w:sz w:val="24"/>
          <w:szCs w:val="24"/>
          <w:lang w:val="pt-BR"/>
        </w:rPr>
        <w:t>e</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q</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e</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e</w:t>
      </w:r>
      <w:r w:rsidRPr="008B274F">
        <w:rPr>
          <w:rFonts w:ascii="Arial" w:eastAsia="Arial" w:hAnsi="Arial" w:cs="Arial"/>
          <w:spacing w:val="-3"/>
          <w:sz w:val="24"/>
          <w:szCs w:val="24"/>
          <w:lang w:val="pt-BR"/>
        </w:rPr>
        <w:t>j</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 xml:space="preserve">m </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 xml:space="preserve">s </w:t>
      </w:r>
      <w:r w:rsidRPr="008B274F">
        <w:rPr>
          <w:rFonts w:ascii="Arial" w:eastAsia="Arial" w:hAnsi="Arial" w:cs="Arial"/>
          <w:spacing w:val="1"/>
          <w:sz w:val="24"/>
          <w:szCs w:val="24"/>
          <w:lang w:val="pt-BR"/>
        </w:rPr>
        <w:t>do</w:t>
      </w:r>
      <w:r w:rsidRPr="008B274F">
        <w:rPr>
          <w:rFonts w:ascii="Arial" w:eastAsia="Arial" w:hAnsi="Arial" w:cs="Arial"/>
          <w:spacing w:val="-2"/>
          <w:sz w:val="24"/>
          <w:szCs w:val="24"/>
          <w:lang w:val="pt-BR"/>
        </w:rPr>
        <w:t>c</w:t>
      </w:r>
      <w:r w:rsidRPr="008B274F">
        <w:rPr>
          <w:rFonts w:ascii="Arial" w:eastAsia="Arial" w:hAnsi="Arial" w:cs="Arial"/>
          <w:spacing w:val="1"/>
          <w:sz w:val="24"/>
          <w:szCs w:val="24"/>
          <w:lang w:val="pt-BR"/>
        </w:rPr>
        <w:t>u</w:t>
      </w:r>
      <w:r w:rsidRPr="008B274F">
        <w:rPr>
          <w:rFonts w:ascii="Arial" w:eastAsia="Arial" w:hAnsi="Arial" w:cs="Arial"/>
          <w:spacing w:val="-1"/>
          <w:sz w:val="24"/>
          <w:szCs w:val="24"/>
          <w:lang w:val="pt-BR"/>
        </w:rPr>
        <w:t>m</w:t>
      </w:r>
      <w:r w:rsidRPr="008B274F">
        <w:rPr>
          <w:rFonts w:ascii="Arial" w:eastAsia="Arial" w:hAnsi="Arial" w:cs="Arial"/>
          <w:spacing w:val="1"/>
          <w:sz w:val="24"/>
          <w:szCs w:val="24"/>
          <w:lang w:val="pt-BR"/>
        </w:rPr>
        <w:t>en</w:t>
      </w:r>
      <w:r w:rsidRPr="008B274F">
        <w:rPr>
          <w:rFonts w:ascii="Arial" w:eastAsia="Arial" w:hAnsi="Arial" w:cs="Arial"/>
          <w:spacing w:val="-2"/>
          <w:sz w:val="24"/>
          <w:szCs w:val="24"/>
          <w:lang w:val="pt-BR"/>
        </w:rPr>
        <w:t>t</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 xml:space="preserve">s </w:t>
      </w:r>
      <w:r w:rsidRPr="008B274F">
        <w:rPr>
          <w:rFonts w:ascii="Arial" w:eastAsia="Arial" w:hAnsi="Arial" w:cs="Arial"/>
          <w:spacing w:val="-1"/>
          <w:sz w:val="24"/>
          <w:szCs w:val="24"/>
          <w:lang w:val="pt-BR"/>
        </w:rPr>
        <w:t>d</w:t>
      </w:r>
      <w:r w:rsidRPr="008B274F">
        <w:rPr>
          <w:rFonts w:ascii="Arial" w:eastAsia="Arial" w:hAnsi="Arial" w:cs="Arial"/>
          <w:spacing w:val="1"/>
          <w:sz w:val="24"/>
          <w:szCs w:val="24"/>
          <w:lang w:val="pt-BR"/>
        </w:rPr>
        <w:t>e</w:t>
      </w:r>
      <w:r w:rsidRPr="008B274F">
        <w:rPr>
          <w:rFonts w:ascii="Arial" w:eastAsia="Arial" w:hAnsi="Arial" w:cs="Arial"/>
          <w:spacing w:val="-2"/>
          <w:sz w:val="24"/>
          <w:szCs w:val="24"/>
          <w:lang w:val="pt-BR"/>
        </w:rPr>
        <w:t>v</w:t>
      </w:r>
      <w:r w:rsidRPr="008B274F">
        <w:rPr>
          <w:rFonts w:ascii="Arial" w:eastAsia="Arial" w:hAnsi="Arial" w:cs="Arial"/>
          <w:sz w:val="24"/>
          <w:szCs w:val="24"/>
          <w:lang w:val="pt-BR"/>
        </w:rPr>
        <w:t>id</w:t>
      </w:r>
      <w:r w:rsidRPr="008B274F">
        <w:rPr>
          <w:rFonts w:ascii="Arial" w:eastAsia="Arial" w:hAnsi="Arial" w:cs="Arial"/>
          <w:spacing w:val="1"/>
          <w:sz w:val="24"/>
          <w:szCs w:val="24"/>
          <w:lang w:val="pt-BR"/>
        </w:rPr>
        <w:t>ame</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 xml:space="preserve">te </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r</w:t>
      </w:r>
      <w:r w:rsidRPr="008B274F">
        <w:rPr>
          <w:rFonts w:ascii="Arial" w:eastAsia="Arial" w:hAnsi="Arial" w:cs="Arial"/>
          <w:spacing w:val="-2"/>
          <w:sz w:val="24"/>
          <w:szCs w:val="24"/>
          <w:lang w:val="pt-BR"/>
        </w:rPr>
        <w:t>q</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i</w:t>
      </w:r>
      <w:r w:rsidRPr="008B274F">
        <w:rPr>
          <w:rFonts w:ascii="Arial" w:eastAsia="Arial" w:hAnsi="Arial" w:cs="Arial"/>
          <w:spacing w:val="-3"/>
          <w:sz w:val="24"/>
          <w:szCs w:val="24"/>
          <w:lang w:val="pt-BR"/>
        </w:rPr>
        <w:t>v</w:t>
      </w:r>
      <w:r w:rsidRPr="008B274F">
        <w:rPr>
          <w:rFonts w:ascii="Arial" w:eastAsia="Arial" w:hAnsi="Arial" w:cs="Arial"/>
          <w:spacing w:val="1"/>
          <w:sz w:val="24"/>
          <w:szCs w:val="24"/>
          <w:lang w:val="pt-BR"/>
        </w:rPr>
        <w:t>ado</w:t>
      </w:r>
      <w:r w:rsidRPr="008B274F">
        <w:rPr>
          <w:rFonts w:ascii="Arial" w:eastAsia="Arial" w:hAnsi="Arial" w:cs="Arial"/>
          <w:sz w:val="24"/>
          <w:szCs w:val="24"/>
          <w:lang w:val="pt-BR"/>
        </w:rPr>
        <w:t>s e</w:t>
      </w:r>
      <w:r w:rsidRPr="008B274F">
        <w:rPr>
          <w:rFonts w:ascii="Arial" w:eastAsia="Arial" w:hAnsi="Arial" w:cs="Arial"/>
          <w:spacing w:val="1"/>
          <w:sz w:val="24"/>
          <w:szCs w:val="24"/>
          <w:lang w:val="pt-BR"/>
        </w:rPr>
        <w:t xml:space="preserve"> p</w:t>
      </w:r>
      <w:r w:rsidRPr="008B274F">
        <w:rPr>
          <w:rFonts w:ascii="Arial" w:eastAsia="Arial" w:hAnsi="Arial" w:cs="Arial"/>
          <w:spacing w:val="-3"/>
          <w:sz w:val="24"/>
          <w:szCs w:val="24"/>
          <w:lang w:val="pt-BR"/>
        </w:rPr>
        <w:t>r</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r</w:t>
      </w:r>
      <w:r w:rsidRPr="008B274F">
        <w:rPr>
          <w:rFonts w:ascii="Arial" w:eastAsia="Arial" w:hAnsi="Arial" w:cs="Arial"/>
          <w:spacing w:val="-3"/>
          <w:sz w:val="24"/>
          <w:szCs w:val="24"/>
          <w:lang w:val="pt-BR"/>
        </w:rPr>
        <w:t>v</w:t>
      </w:r>
      <w:r w:rsidRPr="008B274F">
        <w:rPr>
          <w:rFonts w:ascii="Arial" w:eastAsia="Arial" w:hAnsi="Arial" w:cs="Arial"/>
          <w:spacing w:val="1"/>
          <w:sz w:val="24"/>
          <w:szCs w:val="24"/>
          <w:lang w:val="pt-BR"/>
        </w:rPr>
        <w:t>ado</w:t>
      </w:r>
      <w:r w:rsidRPr="008B274F">
        <w:rPr>
          <w:rFonts w:ascii="Arial" w:eastAsia="Arial" w:hAnsi="Arial" w:cs="Arial"/>
          <w:sz w:val="24"/>
          <w:szCs w:val="24"/>
          <w:lang w:val="pt-BR"/>
        </w:rPr>
        <w:t xml:space="preserve">s </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e</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d</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strui</w:t>
      </w:r>
      <w:r w:rsidRPr="008B274F">
        <w:rPr>
          <w:rFonts w:ascii="Arial" w:eastAsia="Arial" w:hAnsi="Arial" w:cs="Arial"/>
          <w:spacing w:val="-2"/>
          <w:sz w:val="24"/>
          <w:szCs w:val="24"/>
          <w:lang w:val="pt-BR"/>
        </w:rPr>
        <w:t>ç</w:t>
      </w:r>
      <w:r w:rsidRPr="008B274F">
        <w:rPr>
          <w:rFonts w:ascii="Arial" w:eastAsia="Arial" w:hAnsi="Arial" w:cs="Arial"/>
          <w:spacing w:val="1"/>
          <w:sz w:val="24"/>
          <w:szCs w:val="24"/>
          <w:lang w:val="pt-BR"/>
        </w:rPr>
        <w:t>ão</w:t>
      </w:r>
      <w:r w:rsidRPr="008B274F">
        <w:rPr>
          <w:rFonts w:ascii="Arial" w:eastAsia="Arial" w:hAnsi="Arial" w:cs="Arial"/>
          <w:sz w:val="24"/>
          <w:szCs w:val="24"/>
          <w:lang w:val="pt-BR"/>
        </w:rPr>
        <w:t>;</w:t>
      </w:r>
    </w:p>
    <w:p w14:paraId="62E5D343" w14:textId="77777777" w:rsidR="00D1233D" w:rsidRDefault="00D1233D" w:rsidP="00D410ED">
      <w:pPr>
        <w:spacing w:line="276" w:lineRule="auto"/>
        <w:jc w:val="both"/>
        <w:rPr>
          <w:rFonts w:ascii="Arial" w:eastAsia="Arial" w:hAnsi="Arial" w:cs="Arial"/>
          <w:sz w:val="24"/>
          <w:szCs w:val="24"/>
          <w:lang w:val="pt-BR"/>
        </w:rPr>
      </w:pPr>
    </w:p>
    <w:p w14:paraId="0EE54C84" w14:textId="77777777"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II</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La</w:t>
      </w:r>
      <w:r w:rsidRPr="008B274F">
        <w:rPr>
          <w:rFonts w:ascii="Arial" w:eastAsia="Arial" w:hAnsi="Arial" w:cs="Arial"/>
          <w:spacing w:val="-2"/>
          <w:sz w:val="24"/>
          <w:szCs w:val="24"/>
          <w:lang w:val="pt-BR"/>
        </w:rPr>
        <w:t>v</w:t>
      </w:r>
      <w:r w:rsidRPr="008B274F">
        <w:rPr>
          <w:rFonts w:ascii="Arial" w:eastAsia="Arial" w:hAnsi="Arial" w:cs="Arial"/>
          <w:sz w:val="24"/>
          <w:szCs w:val="24"/>
          <w:lang w:val="pt-BR"/>
        </w:rPr>
        <w:t xml:space="preserve">rar </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 xml:space="preserve">s </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t</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s</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da</w:t>
      </w:r>
      <w:r w:rsidRPr="008B274F">
        <w:rPr>
          <w:rFonts w:ascii="Arial" w:eastAsia="Arial" w:hAnsi="Arial" w:cs="Arial"/>
          <w:sz w:val="24"/>
          <w:szCs w:val="24"/>
          <w:lang w:val="pt-BR"/>
        </w:rPr>
        <w:t xml:space="preserve">s </w:t>
      </w:r>
      <w:r w:rsidRPr="008B274F">
        <w:rPr>
          <w:rFonts w:ascii="Arial" w:eastAsia="Arial" w:hAnsi="Arial" w:cs="Arial"/>
          <w:spacing w:val="-3"/>
          <w:sz w:val="24"/>
          <w:szCs w:val="24"/>
          <w:lang w:val="pt-BR"/>
        </w:rPr>
        <w:t>r</w:t>
      </w:r>
      <w:r w:rsidRPr="008B274F">
        <w:rPr>
          <w:rFonts w:ascii="Arial" w:eastAsia="Arial" w:hAnsi="Arial" w:cs="Arial"/>
          <w:spacing w:val="1"/>
          <w:sz w:val="24"/>
          <w:szCs w:val="24"/>
          <w:lang w:val="pt-BR"/>
        </w:rPr>
        <w:t>eun</w:t>
      </w:r>
      <w:r w:rsidRPr="008B274F">
        <w:rPr>
          <w:rFonts w:ascii="Arial" w:eastAsia="Arial" w:hAnsi="Arial" w:cs="Arial"/>
          <w:sz w:val="24"/>
          <w:szCs w:val="24"/>
          <w:lang w:val="pt-BR"/>
        </w:rPr>
        <w:t>i</w:t>
      </w:r>
      <w:r w:rsidRPr="008B274F">
        <w:rPr>
          <w:rFonts w:ascii="Arial" w:eastAsia="Arial" w:hAnsi="Arial" w:cs="Arial"/>
          <w:spacing w:val="-2"/>
          <w:sz w:val="24"/>
          <w:szCs w:val="24"/>
          <w:lang w:val="pt-BR"/>
        </w:rPr>
        <w:t>õ</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s;</w:t>
      </w:r>
    </w:p>
    <w:p w14:paraId="25E6A807" w14:textId="77777777" w:rsidR="00D1233D" w:rsidRDefault="00D1233D" w:rsidP="00D410ED">
      <w:pPr>
        <w:spacing w:line="276" w:lineRule="auto"/>
        <w:jc w:val="both"/>
        <w:rPr>
          <w:rFonts w:ascii="Arial" w:eastAsia="Arial" w:hAnsi="Arial" w:cs="Arial"/>
          <w:sz w:val="24"/>
          <w:szCs w:val="24"/>
          <w:lang w:val="pt-BR"/>
        </w:rPr>
      </w:pPr>
    </w:p>
    <w:p w14:paraId="0DB52BD0" w14:textId="77777777"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III</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la</w:t>
      </w:r>
      <w:r w:rsidRPr="008B274F">
        <w:rPr>
          <w:rFonts w:ascii="Arial" w:eastAsia="Arial" w:hAnsi="Arial" w:cs="Arial"/>
          <w:spacing w:val="-1"/>
          <w:sz w:val="24"/>
          <w:szCs w:val="24"/>
          <w:lang w:val="pt-BR"/>
        </w:rPr>
        <w:t>b</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rar e</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e</w:t>
      </w:r>
      <w:r w:rsidRPr="008B274F">
        <w:rPr>
          <w:rFonts w:ascii="Arial" w:eastAsia="Arial" w:hAnsi="Arial" w:cs="Arial"/>
          <w:spacing w:val="-2"/>
          <w:sz w:val="24"/>
          <w:szCs w:val="24"/>
          <w:lang w:val="pt-BR"/>
        </w:rPr>
        <w:t>x</w:t>
      </w:r>
      <w:r w:rsidRPr="008B274F">
        <w:rPr>
          <w:rFonts w:ascii="Arial" w:eastAsia="Arial" w:hAnsi="Arial" w:cs="Arial"/>
          <w:spacing w:val="1"/>
          <w:sz w:val="24"/>
          <w:szCs w:val="24"/>
          <w:lang w:val="pt-BR"/>
        </w:rPr>
        <w:t>ped</w:t>
      </w:r>
      <w:r w:rsidRPr="008B274F">
        <w:rPr>
          <w:rFonts w:ascii="Arial" w:eastAsia="Arial" w:hAnsi="Arial" w:cs="Arial"/>
          <w:sz w:val="24"/>
          <w:szCs w:val="24"/>
          <w:lang w:val="pt-BR"/>
        </w:rPr>
        <w:t>ir</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a</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r</w:t>
      </w:r>
      <w:r w:rsidRPr="008B274F">
        <w:rPr>
          <w:rFonts w:ascii="Arial" w:eastAsia="Arial" w:hAnsi="Arial" w:cs="Arial"/>
          <w:spacing w:val="-1"/>
          <w:sz w:val="24"/>
          <w:szCs w:val="24"/>
          <w:lang w:val="pt-BR"/>
        </w:rPr>
        <w:t>r</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p</w:t>
      </w:r>
      <w:r w:rsidRPr="008B274F">
        <w:rPr>
          <w:rFonts w:ascii="Arial" w:eastAsia="Arial" w:hAnsi="Arial" w:cs="Arial"/>
          <w:spacing w:val="1"/>
          <w:sz w:val="24"/>
          <w:szCs w:val="24"/>
          <w:lang w:val="pt-BR"/>
        </w:rPr>
        <w:t>on</w:t>
      </w:r>
      <w:r w:rsidRPr="008B274F">
        <w:rPr>
          <w:rFonts w:ascii="Arial" w:eastAsia="Arial" w:hAnsi="Arial" w:cs="Arial"/>
          <w:spacing w:val="-1"/>
          <w:sz w:val="24"/>
          <w:szCs w:val="24"/>
          <w:lang w:val="pt-BR"/>
        </w:rPr>
        <w:t>d</w:t>
      </w:r>
      <w:r w:rsidRPr="008B274F">
        <w:rPr>
          <w:rFonts w:ascii="Arial" w:eastAsia="Arial" w:hAnsi="Arial" w:cs="Arial"/>
          <w:spacing w:val="1"/>
          <w:sz w:val="24"/>
          <w:szCs w:val="24"/>
          <w:lang w:val="pt-BR"/>
        </w:rPr>
        <w:t>ên</w:t>
      </w:r>
      <w:r w:rsidRPr="008B274F">
        <w:rPr>
          <w:rFonts w:ascii="Arial" w:eastAsia="Arial" w:hAnsi="Arial" w:cs="Arial"/>
          <w:sz w:val="24"/>
          <w:szCs w:val="24"/>
          <w:lang w:val="pt-BR"/>
        </w:rPr>
        <w:t>cia</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o</w:t>
      </w:r>
      <w:r w:rsidRPr="008B274F">
        <w:rPr>
          <w:rFonts w:ascii="Arial" w:eastAsia="Arial" w:hAnsi="Arial" w:cs="Arial"/>
          <w:spacing w:val="-3"/>
          <w:sz w:val="24"/>
          <w:szCs w:val="24"/>
          <w:lang w:val="pt-BR"/>
        </w:rPr>
        <w:t xml:space="preserve"> </w:t>
      </w:r>
      <w:r w:rsidRPr="008B274F">
        <w:rPr>
          <w:rFonts w:ascii="Arial" w:eastAsia="Arial" w:hAnsi="Arial" w:cs="Arial"/>
          <w:sz w:val="24"/>
          <w:szCs w:val="24"/>
          <w:lang w:val="pt-BR"/>
        </w:rPr>
        <w:t>Clube, em meio digital ou físico;</w:t>
      </w:r>
    </w:p>
    <w:p w14:paraId="1CC8E398" w14:textId="77777777" w:rsidR="00D1233D" w:rsidRDefault="00D1233D" w:rsidP="00D410ED">
      <w:pPr>
        <w:spacing w:line="276" w:lineRule="auto"/>
        <w:jc w:val="both"/>
        <w:rPr>
          <w:rFonts w:ascii="Arial" w:eastAsia="Arial" w:hAnsi="Arial" w:cs="Arial"/>
          <w:sz w:val="24"/>
          <w:szCs w:val="24"/>
          <w:lang w:val="pt-BR"/>
        </w:rPr>
      </w:pPr>
    </w:p>
    <w:p w14:paraId="7A5E8574" w14:textId="4186FB34"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VI</w:t>
      </w:r>
      <w:r w:rsidRPr="008B274F">
        <w:rPr>
          <w:rFonts w:ascii="Arial" w:eastAsia="Arial" w:hAnsi="Arial" w:cs="Arial"/>
          <w:spacing w:val="3"/>
          <w:sz w:val="24"/>
          <w:szCs w:val="24"/>
          <w:lang w:val="pt-BR"/>
        </w:rPr>
        <w:t xml:space="preserve"> </w:t>
      </w:r>
      <w:r w:rsidRPr="008B274F">
        <w:rPr>
          <w:rFonts w:ascii="Arial" w:eastAsia="Arial" w:hAnsi="Arial" w:cs="Arial"/>
          <w:sz w:val="24"/>
          <w:szCs w:val="24"/>
          <w:lang w:val="pt-BR"/>
        </w:rPr>
        <w:t>–</w:t>
      </w:r>
      <w:r w:rsidRPr="008B274F">
        <w:rPr>
          <w:rFonts w:ascii="Arial" w:eastAsia="Arial" w:hAnsi="Arial" w:cs="Arial"/>
          <w:spacing w:val="3"/>
          <w:sz w:val="24"/>
          <w:szCs w:val="24"/>
          <w:lang w:val="pt-BR"/>
        </w:rPr>
        <w:t xml:space="preserve"> </w:t>
      </w:r>
      <w:r w:rsidRPr="008B274F">
        <w:rPr>
          <w:rFonts w:ascii="Arial" w:eastAsia="Arial" w:hAnsi="Arial" w:cs="Arial"/>
          <w:spacing w:val="1"/>
          <w:sz w:val="24"/>
          <w:szCs w:val="24"/>
          <w:lang w:val="pt-BR"/>
        </w:rPr>
        <w:t>P</w:t>
      </w:r>
      <w:r w:rsidRPr="008B274F">
        <w:rPr>
          <w:rFonts w:ascii="Arial" w:eastAsia="Arial" w:hAnsi="Arial" w:cs="Arial"/>
          <w:sz w:val="24"/>
          <w:szCs w:val="24"/>
          <w:lang w:val="pt-BR"/>
        </w:rPr>
        <w:t>re</w:t>
      </w:r>
      <w:r w:rsidRPr="008B274F">
        <w:rPr>
          <w:rFonts w:ascii="Arial" w:eastAsia="Arial" w:hAnsi="Arial" w:cs="Arial"/>
          <w:spacing w:val="1"/>
          <w:sz w:val="24"/>
          <w:szCs w:val="24"/>
          <w:lang w:val="pt-BR"/>
        </w:rPr>
        <w:t>en</w:t>
      </w:r>
      <w:r w:rsidRPr="008B274F">
        <w:rPr>
          <w:rFonts w:ascii="Arial" w:eastAsia="Arial" w:hAnsi="Arial" w:cs="Arial"/>
          <w:spacing w:val="-2"/>
          <w:sz w:val="24"/>
          <w:szCs w:val="24"/>
          <w:lang w:val="pt-BR"/>
        </w:rPr>
        <w:t>c</w:t>
      </w:r>
      <w:r w:rsidRPr="008B274F">
        <w:rPr>
          <w:rFonts w:ascii="Arial" w:eastAsia="Arial" w:hAnsi="Arial" w:cs="Arial"/>
          <w:spacing w:val="1"/>
          <w:sz w:val="24"/>
          <w:szCs w:val="24"/>
          <w:lang w:val="pt-BR"/>
        </w:rPr>
        <w:t>he</w:t>
      </w:r>
      <w:r w:rsidRPr="008B274F">
        <w:rPr>
          <w:rFonts w:ascii="Arial" w:eastAsia="Arial" w:hAnsi="Arial" w:cs="Arial"/>
          <w:sz w:val="24"/>
          <w:szCs w:val="24"/>
          <w:lang w:val="pt-BR"/>
        </w:rPr>
        <w:t>r</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e</w:t>
      </w:r>
      <w:r w:rsidRPr="008B274F">
        <w:rPr>
          <w:rFonts w:ascii="Arial" w:eastAsia="Arial" w:hAnsi="Arial" w:cs="Arial"/>
          <w:spacing w:val="3"/>
          <w:sz w:val="24"/>
          <w:szCs w:val="24"/>
          <w:lang w:val="pt-BR"/>
        </w:rPr>
        <w:t xml:space="preserve"> </w:t>
      </w:r>
      <w:r w:rsidRPr="008B274F">
        <w:rPr>
          <w:rFonts w:ascii="Arial" w:eastAsia="Arial" w:hAnsi="Arial" w:cs="Arial"/>
          <w:spacing w:val="1"/>
          <w:sz w:val="24"/>
          <w:szCs w:val="24"/>
          <w:lang w:val="pt-BR"/>
        </w:rPr>
        <w:t>en</w:t>
      </w:r>
      <w:r w:rsidRPr="008B274F">
        <w:rPr>
          <w:rFonts w:ascii="Arial" w:eastAsia="Arial" w:hAnsi="Arial" w:cs="Arial"/>
          <w:spacing w:val="-2"/>
          <w:sz w:val="24"/>
          <w:szCs w:val="24"/>
          <w:lang w:val="pt-BR"/>
        </w:rPr>
        <w:t>v</w:t>
      </w:r>
      <w:r w:rsidRPr="008B274F">
        <w:rPr>
          <w:rFonts w:ascii="Arial" w:eastAsia="Arial" w:hAnsi="Arial" w:cs="Arial"/>
          <w:sz w:val="24"/>
          <w:szCs w:val="24"/>
          <w:lang w:val="pt-BR"/>
        </w:rPr>
        <w:t>iar</w:t>
      </w:r>
      <w:r w:rsidR="00D1233D">
        <w:rPr>
          <w:rFonts w:ascii="Arial" w:eastAsia="Arial" w:hAnsi="Arial" w:cs="Arial"/>
          <w:sz w:val="24"/>
          <w:szCs w:val="24"/>
          <w:lang w:val="pt-BR"/>
        </w:rPr>
        <w:t>,</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na</w:t>
      </w:r>
      <w:r w:rsidRPr="008B274F">
        <w:rPr>
          <w:rFonts w:ascii="Arial" w:eastAsia="Arial" w:hAnsi="Arial" w:cs="Arial"/>
          <w:sz w:val="24"/>
          <w:szCs w:val="24"/>
          <w:lang w:val="pt-BR"/>
        </w:rPr>
        <w:t>s</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da</w:t>
      </w:r>
      <w:r w:rsidRPr="008B274F">
        <w:rPr>
          <w:rFonts w:ascii="Arial" w:eastAsia="Arial" w:hAnsi="Arial" w:cs="Arial"/>
          <w:sz w:val="24"/>
          <w:szCs w:val="24"/>
          <w:lang w:val="pt-BR"/>
        </w:rPr>
        <w:t>t</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s</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d</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t</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r</w:t>
      </w:r>
      <w:r w:rsidRPr="008B274F">
        <w:rPr>
          <w:rFonts w:ascii="Arial" w:eastAsia="Arial" w:hAnsi="Arial" w:cs="Arial"/>
          <w:spacing w:val="1"/>
          <w:sz w:val="24"/>
          <w:szCs w:val="24"/>
          <w:lang w:val="pt-BR"/>
        </w:rPr>
        <w:t>m</w:t>
      </w:r>
      <w:r w:rsidRPr="008B274F">
        <w:rPr>
          <w:rFonts w:ascii="Arial" w:eastAsia="Arial" w:hAnsi="Arial" w:cs="Arial"/>
          <w:spacing w:val="-3"/>
          <w:sz w:val="24"/>
          <w:szCs w:val="24"/>
          <w:lang w:val="pt-BR"/>
        </w:rPr>
        <w:t>i</w:t>
      </w:r>
      <w:r w:rsidRPr="008B274F">
        <w:rPr>
          <w:rFonts w:ascii="Arial" w:eastAsia="Arial" w:hAnsi="Arial" w:cs="Arial"/>
          <w:spacing w:val="-1"/>
          <w:sz w:val="24"/>
          <w:szCs w:val="24"/>
          <w:lang w:val="pt-BR"/>
        </w:rPr>
        <w:t>n</w:t>
      </w:r>
      <w:r w:rsidRPr="008B274F">
        <w:rPr>
          <w:rFonts w:ascii="Arial" w:eastAsia="Arial" w:hAnsi="Arial" w:cs="Arial"/>
          <w:spacing w:val="1"/>
          <w:sz w:val="24"/>
          <w:szCs w:val="24"/>
          <w:lang w:val="pt-BR"/>
        </w:rPr>
        <w:t>ada</w:t>
      </w:r>
      <w:r w:rsidRPr="008B274F">
        <w:rPr>
          <w:rFonts w:ascii="Arial" w:eastAsia="Arial" w:hAnsi="Arial" w:cs="Arial"/>
          <w:sz w:val="24"/>
          <w:szCs w:val="24"/>
          <w:lang w:val="pt-BR"/>
        </w:rPr>
        <w:t>s</w:t>
      </w:r>
      <w:r w:rsidR="00D1233D">
        <w:rPr>
          <w:rFonts w:ascii="Arial" w:eastAsia="Arial" w:hAnsi="Arial" w:cs="Arial"/>
          <w:sz w:val="24"/>
          <w:szCs w:val="24"/>
          <w:lang w:val="pt-BR"/>
        </w:rPr>
        <w:t>,</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 xml:space="preserve">s </w:t>
      </w:r>
      <w:r w:rsidRPr="008B274F">
        <w:rPr>
          <w:rFonts w:ascii="Arial" w:eastAsia="Arial" w:hAnsi="Arial" w:cs="Arial"/>
          <w:spacing w:val="3"/>
          <w:sz w:val="24"/>
          <w:szCs w:val="24"/>
          <w:lang w:val="pt-BR"/>
        </w:rPr>
        <w:t>f</w:t>
      </w:r>
      <w:r w:rsidRPr="008B274F">
        <w:rPr>
          <w:rFonts w:ascii="Arial" w:eastAsia="Arial" w:hAnsi="Arial" w:cs="Arial"/>
          <w:spacing w:val="1"/>
          <w:sz w:val="24"/>
          <w:szCs w:val="24"/>
          <w:lang w:val="pt-BR"/>
        </w:rPr>
        <w:t>o</w:t>
      </w:r>
      <w:r w:rsidRPr="008B274F">
        <w:rPr>
          <w:rFonts w:ascii="Arial" w:eastAsia="Arial" w:hAnsi="Arial" w:cs="Arial"/>
          <w:spacing w:val="-3"/>
          <w:sz w:val="24"/>
          <w:szCs w:val="24"/>
          <w:lang w:val="pt-BR"/>
        </w:rPr>
        <w:t>r</w:t>
      </w:r>
      <w:r w:rsidRPr="008B274F">
        <w:rPr>
          <w:rFonts w:ascii="Arial" w:eastAsia="Arial" w:hAnsi="Arial" w:cs="Arial"/>
          <w:spacing w:val="1"/>
          <w:sz w:val="24"/>
          <w:szCs w:val="24"/>
          <w:lang w:val="pt-BR"/>
        </w:rPr>
        <w:t>mu</w:t>
      </w:r>
      <w:r w:rsidRPr="008B274F">
        <w:rPr>
          <w:rFonts w:ascii="Arial" w:eastAsia="Arial" w:hAnsi="Arial" w:cs="Arial"/>
          <w:sz w:val="24"/>
          <w:szCs w:val="24"/>
          <w:lang w:val="pt-BR"/>
        </w:rPr>
        <w:t>lár</w:t>
      </w:r>
      <w:r w:rsidRPr="008B274F">
        <w:rPr>
          <w:rFonts w:ascii="Arial" w:eastAsia="Arial" w:hAnsi="Arial" w:cs="Arial"/>
          <w:spacing w:val="-1"/>
          <w:sz w:val="24"/>
          <w:szCs w:val="24"/>
          <w:lang w:val="pt-BR"/>
        </w:rPr>
        <w:t>i</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s</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e</w:t>
      </w:r>
      <w:r w:rsidRPr="008B274F">
        <w:rPr>
          <w:rFonts w:ascii="Arial" w:eastAsia="Arial" w:hAnsi="Arial" w:cs="Arial"/>
          <w:spacing w:val="3"/>
          <w:sz w:val="24"/>
          <w:szCs w:val="24"/>
          <w:lang w:val="pt-BR"/>
        </w:rPr>
        <w:t xml:space="preserve"> membros </w:t>
      </w:r>
      <w:r w:rsidRPr="008B274F">
        <w:rPr>
          <w:rFonts w:ascii="Arial" w:eastAsia="Arial" w:hAnsi="Arial" w:cs="Arial"/>
          <w:sz w:val="24"/>
          <w:szCs w:val="24"/>
          <w:lang w:val="pt-BR"/>
        </w:rPr>
        <w:t>e</w:t>
      </w:r>
      <w:r w:rsidRPr="008B274F">
        <w:rPr>
          <w:rFonts w:ascii="Arial" w:eastAsia="Arial" w:hAnsi="Arial" w:cs="Arial"/>
          <w:spacing w:val="3"/>
          <w:sz w:val="24"/>
          <w:szCs w:val="24"/>
          <w:lang w:val="pt-BR"/>
        </w:rPr>
        <w:t xml:space="preserve"> </w:t>
      </w:r>
      <w:r w:rsidRPr="008B274F">
        <w:rPr>
          <w:rFonts w:ascii="Arial" w:eastAsia="Arial" w:hAnsi="Arial" w:cs="Arial"/>
          <w:spacing w:val="1"/>
          <w:sz w:val="24"/>
          <w:szCs w:val="24"/>
          <w:lang w:val="pt-BR"/>
        </w:rPr>
        <w:t>correlato lançamento na plataforma digital do Supremo Conselho</w:t>
      </w:r>
      <w:r w:rsidRPr="008B274F">
        <w:rPr>
          <w:rFonts w:ascii="Arial" w:eastAsia="Arial" w:hAnsi="Arial" w:cs="Arial"/>
          <w:sz w:val="24"/>
          <w:szCs w:val="24"/>
          <w:lang w:val="pt-BR"/>
        </w:rPr>
        <w:t>;</w:t>
      </w:r>
    </w:p>
    <w:p w14:paraId="61D009E5" w14:textId="77777777" w:rsidR="00D1233D" w:rsidRDefault="00D1233D" w:rsidP="00D410ED">
      <w:pPr>
        <w:spacing w:line="276" w:lineRule="auto"/>
        <w:jc w:val="both"/>
        <w:rPr>
          <w:rFonts w:ascii="Arial" w:eastAsia="Arial" w:hAnsi="Arial" w:cs="Arial"/>
          <w:sz w:val="24"/>
          <w:szCs w:val="24"/>
          <w:lang w:val="pt-BR"/>
        </w:rPr>
      </w:pPr>
    </w:p>
    <w:p w14:paraId="1732AA81" w14:textId="77777777"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VII</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w:t>
      </w:r>
      <w:r w:rsidRPr="008B274F">
        <w:rPr>
          <w:rFonts w:ascii="Arial" w:eastAsia="Arial" w:hAnsi="Arial" w:cs="Arial"/>
          <w:spacing w:val="-1"/>
          <w:sz w:val="24"/>
          <w:szCs w:val="24"/>
          <w:lang w:val="pt-BR"/>
        </w:rPr>
        <w:t xml:space="preserve"> M</w:t>
      </w:r>
      <w:r w:rsidRPr="008B274F">
        <w:rPr>
          <w:rFonts w:ascii="Arial" w:eastAsia="Arial" w:hAnsi="Arial" w:cs="Arial"/>
          <w:spacing w:val="1"/>
          <w:sz w:val="24"/>
          <w:szCs w:val="24"/>
          <w:lang w:val="pt-BR"/>
        </w:rPr>
        <w:t>an</w:t>
      </w:r>
      <w:r w:rsidRPr="008B274F">
        <w:rPr>
          <w:rFonts w:ascii="Arial" w:eastAsia="Arial" w:hAnsi="Arial" w:cs="Arial"/>
          <w:spacing w:val="-2"/>
          <w:sz w:val="24"/>
          <w:szCs w:val="24"/>
          <w:lang w:val="pt-BR"/>
        </w:rPr>
        <w:t>t</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r o</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a</w:t>
      </w:r>
      <w:r w:rsidRPr="008B274F">
        <w:rPr>
          <w:rFonts w:ascii="Arial" w:eastAsia="Arial" w:hAnsi="Arial" w:cs="Arial"/>
          <w:spacing w:val="1"/>
          <w:sz w:val="24"/>
          <w:szCs w:val="24"/>
          <w:lang w:val="pt-BR"/>
        </w:rPr>
        <w:t>da</w:t>
      </w:r>
      <w:r w:rsidRPr="008B274F">
        <w:rPr>
          <w:rFonts w:ascii="Arial" w:eastAsia="Arial" w:hAnsi="Arial" w:cs="Arial"/>
          <w:sz w:val="24"/>
          <w:szCs w:val="24"/>
          <w:lang w:val="pt-BR"/>
        </w:rPr>
        <w:t>st</w:t>
      </w:r>
      <w:r w:rsidRPr="008B274F">
        <w:rPr>
          <w:rFonts w:ascii="Arial" w:eastAsia="Arial" w:hAnsi="Arial" w:cs="Arial"/>
          <w:spacing w:val="-3"/>
          <w:sz w:val="24"/>
          <w:szCs w:val="24"/>
          <w:lang w:val="pt-BR"/>
        </w:rPr>
        <w:t>r</w:t>
      </w:r>
      <w:r w:rsidRPr="008B274F">
        <w:rPr>
          <w:rFonts w:ascii="Arial" w:eastAsia="Arial" w:hAnsi="Arial" w:cs="Arial"/>
          <w:sz w:val="24"/>
          <w:szCs w:val="24"/>
          <w:lang w:val="pt-BR"/>
        </w:rPr>
        <w:t>o</w:t>
      </w:r>
      <w:r w:rsidRPr="008B274F">
        <w:rPr>
          <w:rFonts w:ascii="Arial" w:eastAsia="Arial" w:hAnsi="Arial" w:cs="Arial"/>
          <w:spacing w:val="1"/>
          <w:sz w:val="24"/>
          <w:szCs w:val="24"/>
          <w:lang w:val="pt-BR"/>
        </w:rPr>
        <w:t xml:space="preserve"> do</w:t>
      </w:r>
      <w:r w:rsidRPr="008B274F">
        <w:rPr>
          <w:rFonts w:ascii="Arial" w:eastAsia="Arial" w:hAnsi="Arial" w:cs="Arial"/>
          <w:sz w:val="24"/>
          <w:szCs w:val="24"/>
          <w:lang w:val="pt-BR"/>
        </w:rPr>
        <w:t>s</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mem</w:t>
      </w:r>
      <w:r w:rsidRPr="008B274F">
        <w:rPr>
          <w:rFonts w:ascii="Arial" w:eastAsia="Arial" w:hAnsi="Arial" w:cs="Arial"/>
          <w:spacing w:val="1"/>
          <w:sz w:val="24"/>
          <w:szCs w:val="24"/>
          <w:lang w:val="pt-BR"/>
        </w:rPr>
        <w:t>b</w:t>
      </w:r>
      <w:r w:rsidRPr="008B274F">
        <w:rPr>
          <w:rFonts w:ascii="Arial" w:eastAsia="Arial" w:hAnsi="Arial" w:cs="Arial"/>
          <w:sz w:val="24"/>
          <w:szCs w:val="24"/>
          <w:lang w:val="pt-BR"/>
        </w:rPr>
        <w:t>ros</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e</w:t>
      </w:r>
      <w:r w:rsidRPr="008B274F">
        <w:rPr>
          <w:rFonts w:ascii="Arial" w:eastAsia="Arial" w:hAnsi="Arial" w:cs="Arial"/>
          <w:spacing w:val="1"/>
          <w:sz w:val="24"/>
          <w:szCs w:val="24"/>
          <w:lang w:val="pt-BR"/>
        </w:rPr>
        <w:t>mp</w:t>
      </w:r>
      <w:r w:rsidRPr="008B274F">
        <w:rPr>
          <w:rFonts w:ascii="Arial" w:eastAsia="Arial" w:hAnsi="Arial" w:cs="Arial"/>
          <w:spacing w:val="-3"/>
          <w:sz w:val="24"/>
          <w:szCs w:val="24"/>
          <w:lang w:val="pt-BR"/>
        </w:rPr>
        <w:t>r</w:t>
      </w:r>
      <w:r w:rsidRPr="008B274F">
        <w:rPr>
          <w:rFonts w:ascii="Arial" w:eastAsia="Arial" w:hAnsi="Arial" w:cs="Arial"/>
          <w:sz w:val="24"/>
          <w:szCs w:val="24"/>
          <w:lang w:val="pt-BR"/>
        </w:rPr>
        <w:t>e</w:t>
      </w:r>
      <w:r w:rsidRPr="008B274F">
        <w:rPr>
          <w:rFonts w:ascii="Arial" w:eastAsia="Arial" w:hAnsi="Arial" w:cs="Arial"/>
          <w:spacing w:val="1"/>
          <w:sz w:val="24"/>
          <w:szCs w:val="24"/>
          <w:lang w:val="pt-BR"/>
        </w:rPr>
        <w:t xml:space="preserve"> a</w:t>
      </w:r>
      <w:r w:rsidRPr="008B274F">
        <w:rPr>
          <w:rFonts w:ascii="Arial" w:eastAsia="Arial" w:hAnsi="Arial" w:cs="Arial"/>
          <w:spacing w:val="-2"/>
          <w:sz w:val="24"/>
          <w:szCs w:val="24"/>
          <w:lang w:val="pt-BR"/>
        </w:rPr>
        <w:t>t</w:t>
      </w:r>
      <w:r w:rsidRPr="008B274F">
        <w:rPr>
          <w:rFonts w:ascii="Arial" w:eastAsia="Arial" w:hAnsi="Arial" w:cs="Arial"/>
          <w:spacing w:val="1"/>
          <w:sz w:val="24"/>
          <w:szCs w:val="24"/>
          <w:lang w:val="pt-BR"/>
        </w:rPr>
        <w:t>ua</w:t>
      </w:r>
      <w:r w:rsidRPr="008B274F">
        <w:rPr>
          <w:rFonts w:ascii="Arial" w:eastAsia="Arial" w:hAnsi="Arial" w:cs="Arial"/>
          <w:sz w:val="24"/>
          <w:szCs w:val="24"/>
          <w:lang w:val="pt-BR"/>
        </w:rPr>
        <w:t>l</w:t>
      </w:r>
      <w:r w:rsidRPr="008B274F">
        <w:rPr>
          <w:rFonts w:ascii="Arial" w:eastAsia="Arial" w:hAnsi="Arial" w:cs="Arial"/>
          <w:spacing w:val="-1"/>
          <w:sz w:val="24"/>
          <w:szCs w:val="24"/>
          <w:lang w:val="pt-BR"/>
        </w:rPr>
        <w:t>i</w:t>
      </w:r>
      <w:r w:rsidRPr="008B274F">
        <w:rPr>
          <w:rFonts w:ascii="Arial" w:eastAsia="Arial" w:hAnsi="Arial" w:cs="Arial"/>
          <w:spacing w:val="-2"/>
          <w:sz w:val="24"/>
          <w:szCs w:val="24"/>
          <w:lang w:val="pt-BR"/>
        </w:rPr>
        <w:t>z</w:t>
      </w:r>
      <w:r w:rsidRPr="008B274F">
        <w:rPr>
          <w:rFonts w:ascii="Arial" w:eastAsia="Arial" w:hAnsi="Arial" w:cs="Arial"/>
          <w:spacing w:val="1"/>
          <w:sz w:val="24"/>
          <w:szCs w:val="24"/>
          <w:lang w:val="pt-BR"/>
        </w:rPr>
        <w:t>ado</w:t>
      </w:r>
      <w:r w:rsidRPr="008B274F">
        <w:rPr>
          <w:rFonts w:ascii="Arial" w:eastAsia="Arial" w:hAnsi="Arial" w:cs="Arial"/>
          <w:sz w:val="24"/>
          <w:szCs w:val="24"/>
          <w:lang w:val="pt-BR"/>
        </w:rPr>
        <w:t>;</w:t>
      </w:r>
    </w:p>
    <w:p w14:paraId="05188191" w14:textId="77777777" w:rsidR="00D1233D" w:rsidRDefault="00D1233D" w:rsidP="00D410ED">
      <w:pPr>
        <w:spacing w:line="276" w:lineRule="auto"/>
        <w:jc w:val="both"/>
        <w:rPr>
          <w:rFonts w:ascii="Arial" w:eastAsia="Arial" w:hAnsi="Arial" w:cs="Arial"/>
          <w:sz w:val="24"/>
          <w:szCs w:val="24"/>
          <w:lang w:val="pt-BR"/>
        </w:rPr>
      </w:pPr>
    </w:p>
    <w:p w14:paraId="0DC3D7FB" w14:textId="5A7088D1"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lastRenderedPageBreak/>
        <w:t>VI</w:t>
      </w:r>
      <w:r w:rsidRPr="008B274F">
        <w:rPr>
          <w:rFonts w:ascii="Arial" w:eastAsia="Arial" w:hAnsi="Arial" w:cs="Arial"/>
          <w:spacing w:val="1"/>
          <w:sz w:val="24"/>
          <w:szCs w:val="24"/>
          <w:lang w:val="pt-BR"/>
        </w:rPr>
        <w:t>I</w:t>
      </w:r>
      <w:r w:rsidRPr="008B274F">
        <w:rPr>
          <w:rFonts w:ascii="Arial" w:eastAsia="Arial" w:hAnsi="Arial" w:cs="Arial"/>
          <w:sz w:val="24"/>
          <w:szCs w:val="24"/>
          <w:lang w:val="pt-BR"/>
        </w:rPr>
        <w:t>I</w:t>
      </w:r>
      <w:r w:rsidRPr="008B274F">
        <w:rPr>
          <w:rFonts w:ascii="Arial" w:eastAsia="Arial" w:hAnsi="Arial" w:cs="Arial"/>
          <w:spacing w:val="40"/>
          <w:sz w:val="24"/>
          <w:szCs w:val="24"/>
          <w:lang w:val="pt-BR"/>
        </w:rPr>
        <w:t xml:space="preserve"> </w:t>
      </w:r>
      <w:r w:rsidRPr="008B274F">
        <w:rPr>
          <w:rFonts w:ascii="Arial" w:eastAsia="Arial" w:hAnsi="Arial" w:cs="Arial"/>
          <w:sz w:val="24"/>
          <w:szCs w:val="24"/>
          <w:lang w:val="pt-BR"/>
        </w:rPr>
        <w:t>–</w:t>
      </w:r>
      <w:r w:rsidRPr="008B274F">
        <w:rPr>
          <w:rFonts w:ascii="Arial" w:eastAsia="Arial" w:hAnsi="Arial" w:cs="Arial"/>
          <w:spacing w:val="40"/>
          <w:sz w:val="24"/>
          <w:szCs w:val="24"/>
          <w:lang w:val="pt-BR"/>
        </w:rPr>
        <w:t xml:space="preserve"> </w:t>
      </w:r>
      <w:r w:rsidRPr="008B274F">
        <w:rPr>
          <w:rFonts w:ascii="Arial" w:eastAsia="Arial" w:hAnsi="Arial" w:cs="Arial"/>
          <w:spacing w:val="1"/>
          <w:sz w:val="24"/>
          <w:szCs w:val="24"/>
          <w:lang w:val="pt-BR"/>
        </w:rPr>
        <w:t>E</w:t>
      </w:r>
      <w:r w:rsidRPr="008B274F">
        <w:rPr>
          <w:rFonts w:ascii="Arial" w:eastAsia="Arial" w:hAnsi="Arial" w:cs="Arial"/>
          <w:spacing w:val="-2"/>
          <w:sz w:val="24"/>
          <w:szCs w:val="24"/>
          <w:lang w:val="pt-BR"/>
        </w:rPr>
        <w:t>x</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t</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r</w:t>
      </w:r>
      <w:r w:rsidRPr="008B274F">
        <w:rPr>
          <w:rFonts w:ascii="Arial" w:eastAsia="Arial" w:hAnsi="Arial" w:cs="Arial"/>
          <w:spacing w:val="38"/>
          <w:sz w:val="24"/>
          <w:szCs w:val="24"/>
          <w:lang w:val="pt-BR"/>
        </w:rPr>
        <w:t xml:space="preserve"> </w:t>
      </w:r>
      <w:r w:rsidRPr="008B274F">
        <w:rPr>
          <w:rFonts w:ascii="Arial" w:eastAsia="Arial" w:hAnsi="Arial" w:cs="Arial"/>
          <w:spacing w:val="-1"/>
          <w:sz w:val="24"/>
          <w:szCs w:val="24"/>
          <w:lang w:val="pt-BR"/>
        </w:rPr>
        <w:t>o</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tras</w:t>
      </w:r>
      <w:r w:rsidRPr="008B274F">
        <w:rPr>
          <w:rFonts w:ascii="Arial" w:eastAsia="Arial" w:hAnsi="Arial" w:cs="Arial"/>
          <w:spacing w:val="37"/>
          <w:sz w:val="24"/>
          <w:szCs w:val="24"/>
          <w:lang w:val="pt-BR"/>
        </w:rPr>
        <w:t xml:space="preserve"> </w:t>
      </w:r>
      <w:r w:rsidRPr="008B274F">
        <w:rPr>
          <w:rFonts w:ascii="Arial" w:eastAsia="Arial" w:hAnsi="Arial" w:cs="Arial"/>
          <w:sz w:val="24"/>
          <w:szCs w:val="24"/>
          <w:lang w:val="pt-BR"/>
        </w:rPr>
        <w:t>t</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r</w:t>
      </w:r>
      <w:r w:rsidRPr="008B274F">
        <w:rPr>
          <w:rFonts w:ascii="Arial" w:eastAsia="Arial" w:hAnsi="Arial" w:cs="Arial"/>
          <w:spacing w:val="-2"/>
          <w:sz w:val="24"/>
          <w:szCs w:val="24"/>
          <w:lang w:val="pt-BR"/>
        </w:rPr>
        <w:t>e</w:t>
      </w:r>
      <w:r w:rsidRPr="008B274F">
        <w:rPr>
          <w:rFonts w:ascii="Arial" w:eastAsia="Arial" w:hAnsi="Arial" w:cs="Arial"/>
          <w:spacing w:val="3"/>
          <w:sz w:val="24"/>
          <w:szCs w:val="24"/>
          <w:lang w:val="pt-BR"/>
        </w:rPr>
        <w:t>f</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s</w:t>
      </w:r>
      <w:r w:rsidRPr="008B274F">
        <w:rPr>
          <w:rFonts w:ascii="Arial" w:eastAsia="Arial" w:hAnsi="Arial" w:cs="Arial"/>
          <w:spacing w:val="38"/>
          <w:sz w:val="24"/>
          <w:szCs w:val="24"/>
          <w:lang w:val="pt-BR"/>
        </w:rPr>
        <w:t xml:space="preserve"> </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o</w:t>
      </w:r>
      <w:r w:rsidRPr="008B274F">
        <w:rPr>
          <w:rFonts w:ascii="Arial" w:eastAsia="Arial" w:hAnsi="Arial" w:cs="Arial"/>
          <w:spacing w:val="39"/>
          <w:sz w:val="24"/>
          <w:szCs w:val="24"/>
          <w:lang w:val="pt-BR"/>
        </w:rPr>
        <w:t xml:space="preserve"> </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u</w:t>
      </w:r>
      <w:r w:rsidRPr="008B274F">
        <w:rPr>
          <w:rFonts w:ascii="Arial" w:eastAsia="Arial" w:hAnsi="Arial" w:cs="Arial"/>
          <w:spacing w:val="39"/>
          <w:sz w:val="24"/>
          <w:szCs w:val="24"/>
          <w:lang w:val="pt-BR"/>
        </w:rPr>
        <w:t xml:space="preserve"> </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r</w:t>
      </w:r>
      <w:r w:rsidRPr="008B274F">
        <w:rPr>
          <w:rFonts w:ascii="Arial" w:eastAsia="Arial" w:hAnsi="Arial" w:cs="Arial"/>
          <w:spacing w:val="-2"/>
          <w:sz w:val="24"/>
          <w:szCs w:val="24"/>
          <w:lang w:val="pt-BR"/>
        </w:rPr>
        <w:t>g</w:t>
      </w:r>
      <w:r w:rsidRPr="008B274F">
        <w:rPr>
          <w:rFonts w:ascii="Arial" w:eastAsia="Arial" w:hAnsi="Arial" w:cs="Arial"/>
          <w:sz w:val="24"/>
          <w:szCs w:val="24"/>
          <w:lang w:val="pt-BR"/>
        </w:rPr>
        <w:t>o</w:t>
      </w:r>
      <w:r w:rsidRPr="008B274F">
        <w:rPr>
          <w:rFonts w:ascii="Arial" w:eastAsia="Arial" w:hAnsi="Arial" w:cs="Arial"/>
          <w:spacing w:val="39"/>
          <w:sz w:val="24"/>
          <w:szCs w:val="24"/>
          <w:lang w:val="pt-BR"/>
        </w:rPr>
        <w:t xml:space="preserve"> </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u</w:t>
      </w:r>
      <w:r w:rsidRPr="008B274F">
        <w:rPr>
          <w:rFonts w:ascii="Arial" w:eastAsia="Arial" w:hAnsi="Arial" w:cs="Arial"/>
          <w:spacing w:val="39"/>
          <w:sz w:val="24"/>
          <w:szCs w:val="24"/>
          <w:lang w:val="pt-BR"/>
        </w:rPr>
        <w:t xml:space="preserve"> </w:t>
      </w:r>
      <w:r w:rsidRPr="008B274F">
        <w:rPr>
          <w:rFonts w:ascii="Arial" w:eastAsia="Arial" w:hAnsi="Arial" w:cs="Arial"/>
          <w:spacing w:val="-1"/>
          <w:sz w:val="24"/>
          <w:szCs w:val="24"/>
          <w:lang w:val="pt-BR"/>
        </w:rPr>
        <w:t>q</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e</w:t>
      </w:r>
      <w:r w:rsidRPr="008B274F">
        <w:rPr>
          <w:rFonts w:ascii="Arial" w:eastAsia="Arial" w:hAnsi="Arial" w:cs="Arial"/>
          <w:spacing w:val="39"/>
          <w:sz w:val="24"/>
          <w:szCs w:val="24"/>
          <w:lang w:val="pt-BR"/>
        </w:rPr>
        <w:t xml:space="preserve"> </w:t>
      </w:r>
      <w:r w:rsidRPr="008B274F">
        <w:rPr>
          <w:rFonts w:ascii="Arial" w:eastAsia="Arial" w:hAnsi="Arial" w:cs="Arial"/>
          <w:sz w:val="24"/>
          <w:szCs w:val="24"/>
          <w:lang w:val="pt-BR"/>
        </w:rPr>
        <w:t>lhe</w:t>
      </w:r>
      <w:r w:rsidRPr="008B274F">
        <w:rPr>
          <w:rFonts w:ascii="Arial" w:eastAsia="Arial" w:hAnsi="Arial" w:cs="Arial"/>
          <w:spacing w:val="40"/>
          <w:sz w:val="24"/>
          <w:szCs w:val="24"/>
          <w:lang w:val="pt-BR"/>
        </w:rPr>
        <w:t xml:space="preserve"> </w:t>
      </w:r>
      <w:r w:rsidRPr="008B274F">
        <w:rPr>
          <w:rFonts w:ascii="Arial" w:eastAsia="Arial" w:hAnsi="Arial" w:cs="Arial"/>
          <w:sz w:val="24"/>
          <w:szCs w:val="24"/>
          <w:lang w:val="pt-BR"/>
        </w:rPr>
        <w:t>f</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r</w:t>
      </w:r>
      <w:r w:rsidRPr="008B274F">
        <w:rPr>
          <w:rFonts w:ascii="Arial" w:eastAsia="Arial" w:hAnsi="Arial" w:cs="Arial"/>
          <w:spacing w:val="-2"/>
          <w:sz w:val="24"/>
          <w:szCs w:val="24"/>
          <w:lang w:val="pt-BR"/>
        </w:rPr>
        <w:t>e</w:t>
      </w:r>
      <w:r w:rsidRPr="008B274F">
        <w:rPr>
          <w:rFonts w:ascii="Arial" w:eastAsia="Arial" w:hAnsi="Arial" w:cs="Arial"/>
          <w:sz w:val="24"/>
          <w:szCs w:val="24"/>
          <w:lang w:val="pt-BR"/>
        </w:rPr>
        <w:t>m</w:t>
      </w:r>
      <w:r w:rsidRPr="008B274F">
        <w:rPr>
          <w:rFonts w:ascii="Arial" w:eastAsia="Arial" w:hAnsi="Arial" w:cs="Arial"/>
          <w:spacing w:val="40"/>
          <w:sz w:val="24"/>
          <w:szCs w:val="24"/>
          <w:lang w:val="pt-BR"/>
        </w:rPr>
        <w:t xml:space="preserve"> </w:t>
      </w:r>
      <w:r w:rsidRPr="008B274F">
        <w:rPr>
          <w:rFonts w:ascii="Arial" w:eastAsia="Arial" w:hAnsi="Arial" w:cs="Arial"/>
          <w:spacing w:val="1"/>
          <w:sz w:val="24"/>
          <w:szCs w:val="24"/>
          <w:lang w:val="pt-BR"/>
        </w:rPr>
        <w:t>d</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t</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r</w:t>
      </w:r>
      <w:r w:rsidRPr="008B274F">
        <w:rPr>
          <w:rFonts w:ascii="Arial" w:eastAsia="Arial" w:hAnsi="Arial" w:cs="Arial"/>
          <w:spacing w:val="1"/>
          <w:sz w:val="24"/>
          <w:szCs w:val="24"/>
          <w:lang w:val="pt-BR"/>
        </w:rPr>
        <w:t>m</w:t>
      </w:r>
      <w:r w:rsidRPr="008B274F">
        <w:rPr>
          <w:rFonts w:ascii="Arial" w:eastAsia="Arial" w:hAnsi="Arial" w:cs="Arial"/>
          <w:sz w:val="24"/>
          <w:szCs w:val="24"/>
          <w:lang w:val="pt-BR"/>
        </w:rPr>
        <w:t>i</w:t>
      </w:r>
      <w:r w:rsidRPr="008B274F">
        <w:rPr>
          <w:rFonts w:ascii="Arial" w:eastAsia="Arial" w:hAnsi="Arial" w:cs="Arial"/>
          <w:spacing w:val="-2"/>
          <w:sz w:val="24"/>
          <w:szCs w:val="24"/>
          <w:lang w:val="pt-BR"/>
        </w:rPr>
        <w:t>n</w:t>
      </w:r>
      <w:r w:rsidRPr="008B274F">
        <w:rPr>
          <w:rFonts w:ascii="Arial" w:eastAsia="Arial" w:hAnsi="Arial" w:cs="Arial"/>
          <w:spacing w:val="1"/>
          <w:sz w:val="24"/>
          <w:szCs w:val="24"/>
          <w:lang w:val="pt-BR"/>
        </w:rPr>
        <w:t>ada</w:t>
      </w:r>
      <w:r w:rsidRPr="008B274F">
        <w:rPr>
          <w:rFonts w:ascii="Arial" w:eastAsia="Arial" w:hAnsi="Arial" w:cs="Arial"/>
          <w:sz w:val="24"/>
          <w:szCs w:val="24"/>
          <w:lang w:val="pt-BR"/>
        </w:rPr>
        <w:t>s</w:t>
      </w:r>
      <w:r w:rsidRPr="008B274F">
        <w:rPr>
          <w:rFonts w:ascii="Arial" w:eastAsia="Arial" w:hAnsi="Arial" w:cs="Arial"/>
          <w:spacing w:val="38"/>
          <w:sz w:val="24"/>
          <w:szCs w:val="24"/>
          <w:lang w:val="pt-BR"/>
        </w:rPr>
        <w:t xml:space="preserve"> </w:t>
      </w:r>
      <w:r w:rsidRPr="008B274F">
        <w:rPr>
          <w:rFonts w:ascii="Arial" w:eastAsia="Arial" w:hAnsi="Arial" w:cs="Arial"/>
          <w:spacing w:val="-1"/>
          <w:sz w:val="24"/>
          <w:szCs w:val="24"/>
          <w:lang w:val="pt-BR"/>
        </w:rPr>
        <w:t>p</w:t>
      </w:r>
      <w:r w:rsidRPr="008B274F">
        <w:rPr>
          <w:rFonts w:ascii="Arial" w:eastAsia="Arial" w:hAnsi="Arial" w:cs="Arial"/>
          <w:spacing w:val="1"/>
          <w:sz w:val="24"/>
          <w:szCs w:val="24"/>
          <w:lang w:val="pt-BR"/>
        </w:rPr>
        <w:t>e</w:t>
      </w:r>
      <w:r w:rsidR="00D1233D">
        <w:rPr>
          <w:rFonts w:ascii="Arial" w:eastAsia="Arial" w:hAnsi="Arial" w:cs="Arial"/>
          <w:sz w:val="24"/>
          <w:szCs w:val="24"/>
          <w:lang w:val="pt-BR"/>
        </w:rPr>
        <w:t>la (o)</w:t>
      </w:r>
      <w:r w:rsidRPr="008B274F">
        <w:rPr>
          <w:rFonts w:ascii="Arial" w:eastAsia="Arial" w:hAnsi="Arial" w:cs="Arial"/>
          <w:sz w:val="24"/>
          <w:szCs w:val="24"/>
          <w:lang w:val="pt-BR"/>
        </w:rPr>
        <w:t xml:space="preserve"> </w:t>
      </w:r>
      <w:r w:rsidRPr="008B274F">
        <w:rPr>
          <w:rFonts w:ascii="Arial" w:eastAsia="Arial" w:hAnsi="Arial" w:cs="Arial"/>
          <w:spacing w:val="-1"/>
          <w:sz w:val="24"/>
          <w:szCs w:val="24"/>
          <w:lang w:val="pt-BR"/>
        </w:rPr>
        <w:t>Presidente</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u</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pe</w:t>
      </w:r>
      <w:r w:rsidRPr="008B274F">
        <w:rPr>
          <w:rFonts w:ascii="Arial" w:eastAsia="Arial" w:hAnsi="Arial" w:cs="Arial"/>
          <w:sz w:val="24"/>
          <w:szCs w:val="24"/>
          <w:lang w:val="pt-BR"/>
        </w:rPr>
        <w:t>lo</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P</w:t>
      </w:r>
      <w:r w:rsidRPr="008B274F">
        <w:rPr>
          <w:rFonts w:ascii="Arial" w:eastAsia="Arial" w:hAnsi="Arial" w:cs="Arial"/>
          <w:spacing w:val="2"/>
          <w:sz w:val="24"/>
          <w:szCs w:val="24"/>
          <w:lang w:val="pt-BR"/>
        </w:rPr>
        <w:t>r</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sid</w:t>
      </w:r>
      <w:r w:rsidRPr="008B274F">
        <w:rPr>
          <w:rFonts w:ascii="Arial" w:eastAsia="Arial" w:hAnsi="Arial" w:cs="Arial"/>
          <w:spacing w:val="-1"/>
          <w:sz w:val="24"/>
          <w:szCs w:val="24"/>
          <w:lang w:val="pt-BR"/>
        </w:rPr>
        <w:t>e</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 xml:space="preserve">te </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o</w:t>
      </w:r>
      <w:r w:rsidRPr="008B274F">
        <w:rPr>
          <w:rFonts w:ascii="Arial" w:eastAsia="Arial" w:hAnsi="Arial" w:cs="Arial"/>
          <w:spacing w:val="1"/>
          <w:sz w:val="24"/>
          <w:szCs w:val="24"/>
          <w:lang w:val="pt-BR"/>
        </w:rPr>
        <w:t xml:space="preserve"> </w:t>
      </w:r>
      <w:r w:rsidRPr="008B274F">
        <w:rPr>
          <w:rFonts w:ascii="Arial" w:eastAsia="Arial" w:hAnsi="Arial" w:cs="Arial"/>
          <w:spacing w:val="-2"/>
          <w:sz w:val="24"/>
          <w:szCs w:val="24"/>
          <w:lang w:val="pt-BR"/>
        </w:rPr>
        <w:t>C</w:t>
      </w:r>
      <w:r w:rsidRPr="008B274F">
        <w:rPr>
          <w:rFonts w:ascii="Arial" w:eastAsia="Arial" w:hAnsi="Arial" w:cs="Arial"/>
          <w:spacing w:val="-1"/>
          <w:sz w:val="24"/>
          <w:szCs w:val="24"/>
          <w:lang w:val="pt-BR"/>
        </w:rPr>
        <w:t>o</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lho</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on</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lti</w:t>
      </w:r>
      <w:r w:rsidRPr="008B274F">
        <w:rPr>
          <w:rFonts w:ascii="Arial" w:eastAsia="Arial" w:hAnsi="Arial" w:cs="Arial"/>
          <w:spacing w:val="-3"/>
          <w:sz w:val="24"/>
          <w:szCs w:val="24"/>
          <w:lang w:val="pt-BR"/>
        </w:rPr>
        <w:t>v</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w:t>
      </w:r>
    </w:p>
    <w:p w14:paraId="2D4165BE" w14:textId="77777777" w:rsidR="00B2361E" w:rsidRPr="008B274F" w:rsidRDefault="00B2361E" w:rsidP="00D410ED">
      <w:pPr>
        <w:spacing w:line="276" w:lineRule="auto"/>
        <w:jc w:val="both"/>
        <w:rPr>
          <w:rFonts w:ascii="Arial" w:eastAsia="Arial" w:hAnsi="Arial" w:cs="Arial"/>
          <w:sz w:val="24"/>
          <w:szCs w:val="24"/>
          <w:lang w:val="pt-BR"/>
        </w:rPr>
      </w:pPr>
    </w:p>
    <w:p w14:paraId="40E8EE49" w14:textId="01DF78F8"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b/>
          <w:spacing w:val="-5"/>
          <w:sz w:val="24"/>
          <w:szCs w:val="24"/>
          <w:lang w:val="pt-BR"/>
        </w:rPr>
        <w:t>A</w:t>
      </w:r>
      <w:r w:rsidRPr="008B274F">
        <w:rPr>
          <w:rFonts w:ascii="Arial" w:eastAsia="Arial" w:hAnsi="Arial" w:cs="Arial"/>
          <w:b/>
          <w:spacing w:val="2"/>
          <w:sz w:val="24"/>
          <w:szCs w:val="24"/>
          <w:lang w:val="pt-BR"/>
        </w:rPr>
        <w:t>r</w:t>
      </w:r>
      <w:r w:rsidRPr="008B274F">
        <w:rPr>
          <w:rFonts w:ascii="Arial" w:eastAsia="Arial" w:hAnsi="Arial" w:cs="Arial"/>
          <w:b/>
          <w:sz w:val="24"/>
          <w:szCs w:val="24"/>
          <w:lang w:val="pt-BR"/>
        </w:rPr>
        <w:t xml:space="preserve">t. </w:t>
      </w:r>
      <w:r w:rsidR="00D410ED">
        <w:rPr>
          <w:rFonts w:ascii="Arial" w:eastAsia="Arial" w:hAnsi="Arial" w:cs="Arial"/>
          <w:b/>
          <w:spacing w:val="2"/>
          <w:sz w:val="24"/>
          <w:szCs w:val="24"/>
          <w:lang w:val="pt-BR"/>
        </w:rPr>
        <w:t>22</w:t>
      </w:r>
      <w:r w:rsidRPr="008B274F">
        <w:rPr>
          <w:rFonts w:ascii="Arial" w:eastAsia="Arial" w:hAnsi="Arial" w:cs="Arial"/>
          <w:b/>
          <w:spacing w:val="2"/>
          <w:sz w:val="24"/>
          <w:szCs w:val="24"/>
          <w:lang w:val="pt-BR"/>
        </w:rPr>
        <w:t xml:space="preserve"> </w:t>
      </w:r>
      <w:r w:rsidRPr="008B274F">
        <w:rPr>
          <w:rFonts w:ascii="Arial" w:eastAsia="Arial" w:hAnsi="Arial" w:cs="Arial"/>
          <w:sz w:val="24"/>
          <w:szCs w:val="24"/>
          <w:lang w:val="pt-BR"/>
        </w:rPr>
        <w:t>–</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Comp</w:t>
      </w:r>
      <w:r w:rsidRPr="008B274F">
        <w:rPr>
          <w:rFonts w:ascii="Arial" w:eastAsia="Arial" w:hAnsi="Arial" w:cs="Arial"/>
          <w:spacing w:val="1"/>
          <w:sz w:val="24"/>
          <w:szCs w:val="24"/>
          <w:lang w:val="pt-BR"/>
        </w:rPr>
        <w:t>e</w:t>
      </w:r>
      <w:r w:rsidRPr="008B274F">
        <w:rPr>
          <w:rFonts w:ascii="Arial" w:eastAsia="Arial" w:hAnsi="Arial" w:cs="Arial"/>
          <w:spacing w:val="-2"/>
          <w:sz w:val="24"/>
          <w:szCs w:val="24"/>
          <w:lang w:val="pt-BR"/>
        </w:rPr>
        <w:t>t</w:t>
      </w:r>
      <w:r w:rsidRPr="008B274F">
        <w:rPr>
          <w:rFonts w:ascii="Arial" w:eastAsia="Arial" w:hAnsi="Arial" w:cs="Arial"/>
          <w:sz w:val="24"/>
          <w:szCs w:val="24"/>
          <w:lang w:val="pt-BR"/>
        </w:rPr>
        <w:t>e</w:t>
      </w:r>
      <w:r w:rsidRPr="008B274F">
        <w:rPr>
          <w:rFonts w:ascii="Arial" w:eastAsia="Arial" w:hAnsi="Arial" w:cs="Arial"/>
          <w:spacing w:val="1"/>
          <w:sz w:val="24"/>
          <w:szCs w:val="24"/>
          <w:lang w:val="pt-BR"/>
        </w:rPr>
        <w:t xml:space="preserve"> </w:t>
      </w:r>
      <w:r w:rsidR="00D1233D">
        <w:rPr>
          <w:rFonts w:ascii="Arial" w:eastAsia="Arial" w:hAnsi="Arial" w:cs="Arial"/>
          <w:sz w:val="24"/>
          <w:szCs w:val="24"/>
          <w:lang w:val="pt-BR"/>
        </w:rPr>
        <w:t>à</w:t>
      </w:r>
      <w:r w:rsidR="00D1233D" w:rsidRPr="008B274F">
        <w:rPr>
          <w:rFonts w:ascii="Arial" w:eastAsia="Arial" w:hAnsi="Arial" w:cs="Arial"/>
          <w:spacing w:val="6"/>
          <w:sz w:val="24"/>
          <w:szCs w:val="24"/>
          <w:lang w:val="pt-BR"/>
        </w:rPr>
        <w:t xml:space="preserve"> </w:t>
      </w:r>
      <w:r w:rsidR="00D1233D">
        <w:rPr>
          <w:rFonts w:ascii="Arial" w:eastAsia="Arial" w:hAnsi="Arial" w:cs="Arial"/>
          <w:spacing w:val="6"/>
          <w:sz w:val="24"/>
          <w:szCs w:val="24"/>
          <w:lang w:val="pt-BR"/>
        </w:rPr>
        <w:t>(</w:t>
      </w:r>
      <w:r w:rsidR="00D1233D" w:rsidRPr="008B274F">
        <w:rPr>
          <w:rFonts w:ascii="Arial" w:eastAsia="Arial" w:hAnsi="Arial" w:cs="Arial"/>
          <w:spacing w:val="1"/>
          <w:sz w:val="24"/>
          <w:szCs w:val="24"/>
          <w:lang w:val="pt-BR"/>
        </w:rPr>
        <w:t>a</w:t>
      </w:r>
      <w:r w:rsidR="00D1233D" w:rsidRPr="008B274F">
        <w:rPr>
          <w:rFonts w:ascii="Arial" w:eastAsia="Arial" w:hAnsi="Arial" w:cs="Arial"/>
          <w:sz w:val="24"/>
          <w:szCs w:val="24"/>
          <w:lang w:val="pt-BR"/>
        </w:rPr>
        <w:t>o</w:t>
      </w:r>
      <w:r w:rsidR="00D1233D">
        <w:rPr>
          <w:rFonts w:ascii="Arial" w:eastAsia="Arial" w:hAnsi="Arial" w:cs="Arial"/>
          <w:sz w:val="24"/>
          <w:szCs w:val="24"/>
          <w:lang w:val="pt-BR"/>
        </w:rPr>
        <w:t>)</w:t>
      </w:r>
      <w:r w:rsidR="00D1233D" w:rsidRPr="008B274F">
        <w:rPr>
          <w:rFonts w:ascii="Arial" w:eastAsia="Arial" w:hAnsi="Arial" w:cs="Arial"/>
          <w:spacing w:val="9"/>
          <w:sz w:val="24"/>
          <w:szCs w:val="24"/>
          <w:lang w:val="pt-BR"/>
        </w:rPr>
        <w:t xml:space="preserve"> </w:t>
      </w:r>
      <w:r w:rsidRPr="008B274F">
        <w:rPr>
          <w:rFonts w:ascii="Arial" w:eastAsia="Arial" w:hAnsi="Arial" w:cs="Arial"/>
          <w:spacing w:val="2"/>
          <w:sz w:val="24"/>
          <w:szCs w:val="24"/>
          <w:lang w:val="pt-BR"/>
        </w:rPr>
        <w:t>T</w:t>
      </w:r>
      <w:r w:rsidRPr="008B274F">
        <w:rPr>
          <w:rFonts w:ascii="Arial" w:eastAsia="Arial" w:hAnsi="Arial" w:cs="Arial"/>
          <w:spacing w:val="1"/>
          <w:sz w:val="24"/>
          <w:szCs w:val="24"/>
          <w:lang w:val="pt-BR"/>
        </w:rPr>
        <w:t>e</w:t>
      </w:r>
      <w:r w:rsidRPr="008B274F">
        <w:rPr>
          <w:rFonts w:ascii="Arial" w:eastAsia="Arial" w:hAnsi="Arial" w:cs="Arial"/>
          <w:spacing w:val="-2"/>
          <w:sz w:val="24"/>
          <w:szCs w:val="24"/>
          <w:lang w:val="pt-BR"/>
        </w:rPr>
        <w:t>s</w:t>
      </w:r>
      <w:r w:rsidRPr="008B274F">
        <w:rPr>
          <w:rFonts w:ascii="Arial" w:eastAsia="Arial" w:hAnsi="Arial" w:cs="Arial"/>
          <w:spacing w:val="1"/>
          <w:sz w:val="24"/>
          <w:szCs w:val="24"/>
          <w:lang w:val="pt-BR"/>
        </w:rPr>
        <w:t>ou</w:t>
      </w:r>
      <w:r w:rsidRPr="008B274F">
        <w:rPr>
          <w:rFonts w:ascii="Arial" w:eastAsia="Arial" w:hAnsi="Arial" w:cs="Arial"/>
          <w:sz w:val="24"/>
          <w:szCs w:val="24"/>
          <w:lang w:val="pt-BR"/>
        </w:rPr>
        <w:t>rei</w:t>
      </w:r>
      <w:r w:rsidRPr="008B274F">
        <w:rPr>
          <w:rFonts w:ascii="Arial" w:eastAsia="Arial" w:hAnsi="Arial" w:cs="Arial"/>
          <w:spacing w:val="-1"/>
          <w:sz w:val="24"/>
          <w:szCs w:val="24"/>
          <w:lang w:val="pt-BR"/>
        </w:rPr>
        <w:t>r</w:t>
      </w:r>
      <w:r w:rsidR="00D1233D">
        <w:rPr>
          <w:rFonts w:ascii="Arial" w:eastAsia="Arial" w:hAnsi="Arial" w:cs="Arial"/>
          <w:spacing w:val="1"/>
          <w:sz w:val="24"/>
          <w:szCs w:val="24"/>
          <w:lang w:val="pt-BR"/>
        </w:rPr>
        <w:t>a (o)</w:t>
      </w:r>
      <w:r w:rsidRPr="008B274F">
        <w:rPr>
          <w:rFonts w:ascii="Arial" w:eastAsia="Arial" w:hAnsi="Arial" w:cs="Arial"/>
          <w:sz w:val="24"/>
          <w:szCs w:val="24"/>
          <w:lang w:val="pt-BR"/>
        </w:rPr>
        <w:t>:</w:t>
      </w:r>
    </w:p>
    <w:p w14:paraId="430A2C34" w14:textId="77777777" w:rsidR="00B2361E" w:rsidRPr="008B274F" w:rsidRDefault="00B2361E" w:rsidP="00D410ED">
      <w:pPr>
        <w:spacing w:line="276" w:lineRule="auto"/>
        <w:jc w:val="both"/>
        <w:rPr>
          <w:rFonts w:ascii="Arial" w:eastAsia="Arial" w:hAnsi="Arial" w:cs="Arial"/>
          <w:sz w:val="24"/>
          <w:szCs w:val="24"/>
          <w:lang w:val="pt-BR"/>
        </w:rPr>
      </w:pPr>
    </w:p>
    <w:p w14:paraId="784E9DE1" w14:textId="77777777"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I – Realizar a arrecadação de valores devidos ao Clube, Grande Conselho Estadual/Distrital ou Supremo Conselho e promover as devidas destinações;</w:t>
      </w:r>
    </w:p>
    <w:p w14:paraId="2A3D95CA" w14:textId="77777777" w:rsidR="00D1233D" w:rsidRDefault="00D1233D" w:rsidP="00D410ED">
      <w:pPr>
        <w:spacing w:line="276" w:lineRule="auto"/>
        <w:jc w:val="both"/>
        <w:rPr>
          <w:rFonts w:ascii="Arial" w:eastAsia="Arial" w:hAnsi="Arial" w:cs="Arial"/>
          <w:sz w:val="24"/>
          <w:szCs w:val="24"/>
          <w:lang w:val="pt-BR"/>
        </w:rPr>
      </w:pPr>
    </w:p>
    <w:p w14:paraId="7B0BBC84" w14:textId="77777777"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II</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Re</w:t>
      </w:r>
      <w:r w:rsidRPr="008B274F">
        <w:rPr>
          <w:rFonts w:ascii="Arial" w:eastAsia="Arial" w:hAnsi="Arial" w:cs="Arial"/>
          <w:spacing w:val="-2"/>
          <w:sz w:val="24"/>
          <w:szCs w:val="24"/>
          <w:lang w:val="pt-BR"/>
        </w:rPr>
        <w:t>c</w:t>
      </w:r>
      <w:r w:rsidRPr="008B274F">
        <w:rPr>
          <w:rFonts w:ascii="Arial" w:eastAsia="Arial" w:hAnsi="Arial" w:cs="Arial"/>
          <w:spacing w:val="1"/>
          <w:sz w:val="24"/>
          <w:szCs w:val="24"/>
          <w:lang w:val="pt-BR"/>
        </w:rPr>
        <w:t>ebe</w:t>
      </w:r>
      <w:r w:rsidRPr="008B274F">
        <w:rPr>
          <w:rFonts w:ascii="Arial" w:eastAsia="Arial" w:hAnsi="Arial" w:cs="Arial"/>
          <w:sz w:val="24"/>
          <w:szCs w:val="24"/>
          <w:lang w:val="pt-BR"/>
        </w:rPr>
        <w:t>r</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e</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o</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t</w:t>
      </w:r>
      <w:r w:rsidRPr="008B274F">
        <w:rPr>
          <w:rFonts w:ascii="Arial" w:eastAsia="Arial" w:hAnsi="Arial" w:cs="Arial"/>
          <w:spacing w:val="-1"/>
          <w:sz w:val="24"/>
          <w:szCs w:val="24"/>
          <w:lang w:val="pt-BR"/>
        </w:rPr>
        <w:t>a</w:t>
      </w:r>
      <w:r w:rsidRPr="008B274F">
        <w:rPr>
          <w:rFonts w:ascii="Arial" w:eastAsia="Arial" w:hAnsi="Arial" w:cs="Arial"/>
          <w:spacing w:val="1"/>
          <w:sz w:val="24"/>
          <w:szCs w:val="24"/>
          <w:lang w:val="pt-BR"/>
        </w:rPr>
        <w:t>b</w:t>
      </w:r>
      <w:r w:rsidRPr="008B274F">
        <w:rPr>
          <w:rFonts w:ascii="Arial" w:eastAsia="Arial" w:hAnsi="Arial" w:cs="Arial"/>
          <w:sz w:val="24"/>
          <w:szCs w:val="24"/>
          <w:lang w:val="pt-BR"/>
        </w:rPr>
        <w:t>i</w:t>
      </w:r>
      <w:r w:rsidRPr="008B274F">
        <w:rPr>
          <w:rFonts w:ascii="Arial" w:eastAsia="Arial" w:hAnsi="Arial" w:cs="Arial"/>
          <w:spacing w:val="-1"/>
          <w:sz w:val="24"/>
          <w:szCs w:val="24"/>
          <w:lang w:val="pt-BR"/>
        </w:rPr>
        <w:t>l</w:t>
      </w:r>
      <w:r w:rsidRPr="008B274F">
        <w:rPr>
          <w:rFonts w:ascii="Arial" w:eastAsia="Arial" w:hAnsi="Arial" w:cs="Arial"/>
          <w:sz w:val="24"/>
          <w:szCs w:val="24"/>
          <w:lang w:val="pt-BR"/>
        </w:rPr>
        <w:t>i</w:t>
      </w:r>
      <w:r w:rsidRPr="008B274F">
        <w:rPr>
          <w:rFonts w:ascii="Arial" w:eastAsia="Arial" w:hAnsi="Arial" w:cs="Arial"/>
          <w:spacing w:val="-3"/>
          <w:sz w:val="24"/>
          <w:szCs w:val="24"/>
          <w:lang w:val="pt-BR"/>
        </w:rPr>
        <w:t>z</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r as</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 xml:space="preserve">contribuições </w:t>
      </w:r>
      <w:r w:rsidRPr="008B274F">
        <w:rPr>
          <w:rFonts w:ascii="Arial" w:eastAsia="Arial" w:hAnsi="Arial" w:cs="Arial"/>
          <w:spacing w:val="-1"/>
          <w:sz w:val="24"/>
          <w:szCs w:val="24"/>
          <w:lang w:val="pt-BR"/>
        </w:rPr>
        <w:t>d</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s me</w:t>
      </w:r>
      <w:r w:rsidRPr="008B274F">
        <w:rPr>
          <w:rFonts w:ascii="Arial" w:eastAsia="Arial" w:hAnsi="Arial" w:cs="Arial"/>
          <w:spacing w:val="-1"/>
          <w:sz w:val="24"/>
          <w:szCs w:val="24"/>
          <w:lang w:val="pt-BR"/>
        </w:rPr>
        <w:t>m</w:t>
      </w:r>
      <w:r w:rsidRPr="008B274F">
        <w:rPr>
          <w:rFonts w:ascii="Arial" w:eastAsia="Arial" w:hAnsi="Arial" w:cs="Arial"/>
          <w:spacing w:val="1"/>
          <w:sz w:val="24"/>
          <w:szCs w:val="24"/>
          <w:lang w:val="pt-BR"/>
        </w:rPr>
        <w:t>b</w:t>
      </w:r>
      <w:r w:rsidRPr="008B274F">
        <w:rPr>
          <w:rFonts w:ascii="Arial" w:eastAsia="Arial" w:hAnsi="Arial" w:cs="Arial"/>
          <w:sz w:val="24"/>
          <w:szCs w:val="24"/>
          <w:lang w:val="pt-BR"/>
        </w:rPr>
        <w:t>ros</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o</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Clube;</w:t>
      </w:r>
    </w:p>
    <w:p w14:paraId="17A83463" w14:textId="77777777" w:rsidR="00D1233D" w:rsidRDefault="00D1233D" w:rsidP="00D410ED">
      <w:pPr>
        <w:spacing w:line="276" w:lineRule="auto"/>
        <w:jc w:val="both"/>
        <w:rPr>
          <w:rFonts w:ascii="Arial" w:eastAsia="Arial" w:hAnsi="Arial" w:cs="Arial"/>
          <w:sz w:val="24"/>
          <w:szCs w:val="24"/>
          <w:lang w:val="pt-BR"/>
        </w:rPr>
      </w:pPr>
    </w:p>
    <w:p w14:paraId="0C4C16DB" w14:textId="77D3E79A"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 xml:space="preserve">III – </w:t>
      </w:r>
      <w:r w:rsidRPr="008B274F">
        <w:rPr>
          <w:rFonts w:ascii="Arial" w:eastAsia="Arial" w:hAnsi="Arial" w:cs="Arial"/>
          <w:spacing w:val="-1"/>
          <w:sz w:val="24"/>
          <w:szCs w:val="24"/>
          <w:lang w:val="pt-BR"/>
        </w:rPr>
        <w:t>E</w:t>
      </w:r>
      <w:r w:rsidRPr="008B274F">
        <w:rPr>
          <w:rFonts w:ascii="Arial" w:eastAsia="Arial" w:hAnsi="Arial" w:cs="Arial"/>
          <w:spacing w:val="3"/>
          <w:sz w:val="24"/>
          <w:szCs w:val="24"/>
          <w:lang w:val="pt-BR"/>
        </w:rPr>
        <w:t>f</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t</w:t>
      </w:r>
      <w:r w:rsidRPr="008B274F">
        <w:rPr>
          <w:rFonts w:ascii="Arial" w:eastAsia="Arial" w:hAnsi="Arial" w:cs="Arial"/>
          <w:spacing w:val="1"/>
          <w:sz w:val="24"/>
          <w:szCs w:val="24"/>
          <w:lang w:val="pt-BR"/>
        </w:rPr>
        <w:t>ua</w:t>
      </w:r>
      <w:r w:rsidRPr="008B274F">
        <w:rPr>
          <w:rFonts w:ascii="Arial" w:eastAsia="Arial" w:hAnsi="Arial" w:cs="Arial"/>
          <w:sz w:val="24"/>
          <w:szCs w:val="24"/>
          <w:lang w:val="pt-BR"/>
        </w:rPr>
        <w:t>r</w:t>
      </w:r>
      <w:r w:rsidRPr="008B274F">
        <w:rPr>
          <w:rFonts w:ascii="Arial" w:eastAsia="Arial" w:hAnsi="Arial" w:cs="Arial"/>
          <w:spacing w:val="29"/>
          <w:sz w:val="24"/>
          <w:szCs w:val="24"/>
          <w:lang w:val="pt-BR"/>
        </w:rPr>
        <w:t xml:space="preserve"> </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s</w:t>
      </w:r>
      <w:r w:rsidRPr="008B274F">
        <w:rPr>
          <w:rFonts w:ascii="Arial" w:eastAsia="Arial" w:hAnsi="Arial" w:cs="Arial"/>
          <w:spacing w:val="28"/>
          <w:sz w:val="24"/>
          <w:szCs w:val="24"/>
          <w:lang w:val="pt-BR"/>
        </w:rPr>
        <w:t xml:space="preserve"> </w:t>
      </w:r>
      <w:r w:rsidRPr="008B274F">
        <w:rPr>
          <w:rFonts w:ascii="Arial" w:eastAsia="Arial" w:hAnsi="Arial" w:cs="Arial"/>
          <w:spacing w:val="1"/>
          <w:sz w:val="24"/>
          <w:szCs w:val="24"/>
          <w:lang w:val="pt-BR"/>
        </w:rPr>
        <w:t>pa</w:t>
      </w:r>
      <w:r w:rsidRPr="008B274F">
        <w:rPr>
          <w:rFonts w:ascii="Arial" w:eastAsia="Arial" w:hAnsi="Arial" w:cs="Arial"/>
          <w:spacing w:val="-1"/>
          <w:sz w:val="24"/>
          <w:szCs w:val="24"/>
          <w:lang w:val="pt-BR"/>
        </w:rPr>
        <w:t>g</w:t>
      </w:r>
      <w:r w:rsidRPr="008B274F">
        <w:rPr>
          <w:rFonts w:ascii="Arial" w:eastAsia="Arial" w:hAnsi="Arial" w:cs="Arial"/>
          <w:spacing w:val="1"/>
          <w:sz w:val="24"/>
          <w:szCs w:val="24"/>
          <w:lang w:val="pt-BR"/>
        </w:rPr>
        <w:t>am</w:t>
      </w:r>
      <w:r w:rsidRPr="008B274F">
        <w:rPr>
          <w:rFonts w:ascii="Arial" w:eastAsia="Arial" w:hAnsi="Arial" w:cs="Arial"/>
          <w:spacing w:val="-1"/>
          <w:sz w:val="24"/>
          <w:szCs w:val="24"/>
          <w:lang w:val="pt-BR"/>
        </w:rPr>
        <w:t>e</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t</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 xml:space="preserve">s </w:t>
      </w:r>
      <w:r w:rsidRPr="008B274F">
        <w:rPr>
          <w:rFonts w:ascii="Arial" w:eastAsia="Arial" w:hAnsi="Arial" w:cs="Arial"/>
          <w:spacing w:val="1"/>
          <w:sz w:val="24"/>
          <w:szCs w:val="24"/>
          <w:lang w:val="pt-BR"/>
        </w:rPr>
        <w:t>de</w:t>
      </w:r>
      <w:r w:rsidRPr="008B274F">
        <w:rPr>
          <w:rFonts w:ascii="Arial" w:eastAsia="Arial" w:hAnsi="Arial" w:cs="Arial"/>
          <w:spacing w:val="-2"/>
          <w:sz w:val="24"/>
          <w:szCs w:val="24"/>
          <w:lang w:val="pt-BR"/>
        </w:rPr>
        <w:t>t</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r</w:t>
      </w:r>
      <w:r w:rsidRPr="008B274F">
        <w:rPr>
          <w:rFonts w:ascii="Arial" w:eastAsia="Arial" w:hAnsi="Arial" w:cs="Arial"/>
          <w:spacing w:val="1"/>
          <w:sz w:val="24"/>
          <w:szCs w:val="24"/>
          <w:lang w:val="pt-BR"/>
        </w:rPr>
        <w:t>m</w:t>
      </w:r>
      <w:r w:rsidRPr="008B274F">
        <w:rPr>
          <w:rFonts w:ascii="Arial" w:eastAsia="Arial" w:hAnsi="Arial" w:cs="Arial"/>
          <w:sz w:val="24"/>
          <w:szCs w:val="24"/>
          <w:lang w:val="pt-BR"/>
        </w:rPr>
        <w:t>i</w:t>
      </w:r>
      <w:r w:rsidRPr="008B274F">
        <w:rPr>
          <w:rFonts w:ascii="Arial" w:eastAsia="Arial" w:hAnsi="Arial" w:cs="Arial"/>
          <w:spacing w:val="-2"/>
          <w:sz w:val="24"/>
          <w:szCs w:val="24"/>
          <w:lang w:val="pt-BR"/>
        </w:rPr>
        <w:t>n</w:t>
      </w:r>
      <w:r w:rsidRPr="008B274F">
        <w:rPr>
          <w:rFonts w:ascii="Arial" w:eastAsia="Arial" w:hAnsi="Arial" w:cs="Arial"/>
          <w:spacing w:val="1"/>
          <w:sz w:val="24"/>
          <w:szCs w:val="24"/>
          <w:lang w:val="pt-BR"/>
        </w:rPr>
        <w:t>ad</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 xml:space="preserve">s </w:t>
      </w:r>
      <w:r w:rsidRPr="008B274F">
        <w:rPr>
          <w:rFonts w:ascii="Arial" w:eastAsia="Arial" w:hAnsi="Arial" w:cs="Arial"/>
          <w:spacing w:val="1"/>
          <w:sz w:val="24"/>
          <w:szCs w:val="24"/>
          <w:lang w:val="pt-BR"/>
        </w:rPr>
        <w:t>pe</w:t>
      </w:r>
      <w:r w:rsidR="00D1233D">
        <w:rPr>
          <w:rFonts w:ascii="Arial" w:eastAsia="Arial" w:hAnsi="Arial" w:cs="Arial"/>
          <w:sz w:val="24"/>
          <w:szCs w:val="24"/>
          <w:lang w:val="pt-BR"/>
        </w:rPr>
        <w:t>la (o)</w:t>
      </w:r>
      <w:r w:rsidRPr="008B274F">
        <w:rPr>
          <w:rFonts w:ascii="Arial" w:eastAsia="Arial" w:hAnsi="Arial" w:cs="Arial"/>
          <w:spacing w:val="30"/>
          <w:sz w:val="24"/>
          <w:szCs w:val="24"/>
          <w:lang w:val="pt-BR"/>
        </w:rPr>
        <w:t xml:space="preserve"> </w:t>
      </w:r>
      <w:r w:rsidRPr="008B274F">
        <w:rPr>
          <w:rFonts w:ascii="Arial" w:eastAsia="Arial" w:hAnsi="Arial" w:cs="Arial"/>
          <w:spacing w:val="-1"/>
          <w:sz w:val="24"/>
          <w:szCs w:val="24"/>
          <w:lang w:val="pt-BR"/>
        </w:rPr>
        <w:t>Presidente</w:t>
      </w:r>
      <w:r w:rsidRPr="008B274F">
        <w:rPr>
          <w:rFonts w:ascii="Arial" w:eastAsia="Arial" w:hAnsi="Arial" w:cs="Arial"/>
          <w:sz w:val="24"/>
          <w:szCs w:val="24"/>
          <w:lang w:val="pt-BR"/>
        </w:rPr>
        <w:t xml:space="preserve"> </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 xml:space="preserve">u </w:t>
      </w:r>
      <w:r w:rsidRPr="008B274F">
        <w:rPr>
          <w:rFonts w:ascii="Arial" w:eastAsia="Arial" w:hAnsi="Arial" w:cs="Arial"/>
          <w:spacing w:val="1"/>
          <w:sz w:val="24"/>
          <w:szCs w:val="24"/>
          <w:lang w:val="pt-BR"/>
        </w:rPr>
        <w:t>pe</w:t>
      </w:r>
      <w:r w:rsidRPr="008B274F">
        <w:rPr>
          <w:rFonts w:ascii="Arial" w:eastAsia="Arial" w:hAnsi="Arial" w:cs="Arial"/>
          <w:spacing w:val="-3"/>
          <w:sz w:val="24"/>
          <w:szCs w:val="24"/>
          <w:lang w:val="pt-BR"/>
        </w:rPr>
        <w:t>l</w:t>
      </w:r>
      <w:r w:rsidRPr="008B274F">
        <w:rPr>
          <w:rFonts w:ascii="Arial" w:eastAsia="Arial" w:hAnsi="Arial" w:cs="Arial"/>
          <w:sz w:val="24"/>
          <w:szCs w:val="24"/>
          <w:lang w:val="pt-BR"/>
        </w:rPr>
        <w:t>o Presid</w:t>
      </w:r>
      <w:r w:rsidRPr="008B274F">
        <w:rPr>
          <w:rFonts w:ascii="Arial" w:eastAsia="Arial" w:hAnsi="Arial" w:cs="Arial"/>
          <w:spacing w:val="1"/>
          <w:sz w:val="24"/>
          <w:szCs w:val="24"/>
          <w:lang w:val="pt-BR"/>
        </w:rPr>
        <w:t>e</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te</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o</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o</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l</w:t>
      </w:r>
      <w:r w:rsidRPr="008B274F">
        <w:rPr>
          <w:rFonts w:ascii="Arial" w:eastAsia="Arial" w:hAnsi="Arial" w:cs="Arial"/>
          <w:spacing w:val="-2"/>
          <w:sz w:val="24"/>
          <w:szCs w:val="24"/>
          <w:lang w:val="pt-BR"/>
        </w:rPr>
        <w:t>h</w:t>
      </w:r>
      <w:r w:rsidRPr="008B274F">
        <w:rPr>
          <w:rFonts w:ascii="Arial" w:eastAsia="Arial" w:hAnsi="Arial" w:cs="Arial"/>
          <w:sz w:val="24"/>
          <w:szCs w:val="24"/>
          <w:lang w:val="pt-BR"/>
        </w:rPr>
        <w:t>o</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on</w:t>
      </w:r>
      <w:r w:rsidRPr="008B274F">
        <w:rPr>
          <w:rFonts w:ascii="Arial" w:eastAsia="Arial" w:hAnsi="Arial" w:cs="Arial"/>
          <w:spacing w:val="-2"/>
          <w:sz w:val="24"/>
          <w:szCs w:val="24"/>
          <w:lang w:val="pt-BR"/>
        </w:rPr>
        <w:t>s</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lti</w:t>
      </w:r>
      <w:r w:rsidRPr="008B274F">
        <w:rPr>
          <w:rFonts w:ascii="Arial" w:eastAsia="Arial" w:hAnsi="Arial" w:cs="Arial"/>
          <w:spacing w:val="-3"/>
          <w:sz w:val="24"/>
          <w:szCs w:val="24"/>
          <w:lang w:val="pt-BR"/>
        </w:rPr>
        <w:t>v</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w:t>
      </w:r>
      <w:r w:rsidRPr="008B274F">
        <w:rPr>
          <w:rFonts w:ascii="Arial" w:eastAsia="Arial" w:hAnsi="Arial" w:cs="Arial"/>
          <w:spacing w:val="1"/>
          <w:sz w:val="24"/>
          <w:szCs w:val="24"/>
          <w:lang w:val="pt-BR"/>
        </w:rPr>
        <w:t xml:space="preserve"> m</w:t>
      </w:r>
      <w:r w:rsidRPr="008B274F">
        <w:rPr>
          <w:rFonts w:ascii="Arial" w:eastAsia="Arial" w:hAnsi="Arial" w:cs="Arial"/>
          <w:spacing w:val="-1"/>
          <w:sz w:val="24"/>
          <w:szCs w:val="24"/>
          <w:lang w:val="pt-BR"/>
        </w:rPr>
        <w:t>e</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ia</w:t>
      </w:r>
      <w:r w:rsidRPr="008B274F">
        <w:rPr>
          <w:rFonts w:ascii="Arial" w:eastAsia="Arial" w:hAnsi="Arial" w:cs="Arial"/>
          <w:spacing w:val="1"/>
          <w:sz w:val="24"/>
          <w:szCs w:val="24"/>
          <w:lang w:val="pt-BR"/>
        </w:rPr>
        <w:t>n</w:t>
      </w:r>
      <w:r w:rsidRPr="008B274F">
        <w:rPr>
          <w:rFonts w:ascii="Arial" w:eastAsia="Arial" w:hAnsi="Arial" w:cs="Arial"/>
          <w:spacing w:val="-2"/>
          <w:sz w:val="24"/>
          <w:szCs w:val="24"/>
          <w:lang w:val="pt-BR"/>
        </w:rPr>
        <w:t>t</w:t>
      </w:r>
      <w:r w:rsidRPr="008B274F">
        <w:rPr>
          <w:rFonts w:ascii="Arial" w:eastAsia="Arial" w:hAnsi="Arial" w:cs="Arial"/>
          <w:sz w:val="24"/>
          <w:szCs w:val="24"/>
          <w:lang w:val="pt-BR"/>
        </w:rPr>
        <w:t>e</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no</w:t>
      </w:r>
      <w:r w:rsidRPr="008B274F">
        <w:rPr>
          <w:rFonts w:ascii="Arial" w:eastAsia="Arial" w:hAnsi="Arial" w:cs="Arial"/>
          <w:spacing w:val="-2"/>
          <w:sz w:val="24"/>
          <w:szCs w:val="24"/>
          <w:lang w:val="pt-BR"/>
        </w:rPr>
        <w:t>t</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s</w:t>
      </w:r>
      <w:r w:rsidRPr="008B274F">
        <w:rPr>
          <w:rFonts w:ascii="Arial" w:eastAsia="Arial" w:hAnsi="Arial" w:cs="Arial"/>
          <w:spacing w:val="-2"/>
          <w:sz w:val="24"/>
          <w:szCs w:val="24"/>
          <w:lang w:val="pt-BR"/>
        </w:rPr>
        <w:t xml:space="preserve"> </w:t>
      </w:r>
      <w:r w:rsidRPr="008B274F">
        <w:rPr>
          <w:rFonts w:ascii="Arial" w:eastAsia="Arial" w:hAnsi="Arial" w:cs="Arial"/>
          <w:spacing w:val="3"/>
          <w:sz w:val="24"/>
          <w:szCs w:val="24"/>
          <w:lang w:val="pt-BR"/>
        </w:rPr>
        <w:t>f</w:t>
      </w:r>
      <w:r w:rsidRPr="008B274F">
        <w:rPr>
          <w:rFonts w:ascii="Arial" w:eastAsia="Arial" w:hAnsi="Arial" w:cs="Arial"/>
          <w:sz w:val="24"/>
          <w:szCs w:val="24"/>
          <w:lang w:val="pt-BR"/>
        </w:rPr>
        <w:t>iscais</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u</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reci</w:t>
      </w:r>
      <w:r w:rsidRPr="008B274F">
        <w:rPr>
          <w:rFonts w:ascii="Arial" w:eastAsia="Arial" w:hAnsi="Arial" w:cs="Arial"/>
          <w:spacing w:val="-1"/>
          <w:sz w:val="24"/>
          <w:szCs w:val="24"/>
          <w:lang w:val="pt-BR"/>
        </w:rPr>
        <w:t>bo</w:t>
      </w:r>
      <w:r w:rsidRPr="008B274F">
        <w:rPr>
          <w:rFonts w:ascii="Arial" w:eastAsia="Arial" w:hAnsi="Arial" w:cs="Arial"/>
          <w:sz w:val="24"/>
          <w:szCs w:val="24"/>
          <w:lang w:val="pt-BR"/>
        </w:rPr>
        <w:t>s;</w:t>
      </w:r>
    </w:p>
    <w:p w14:paraId="2AEE70D0" w14:textId="77777777" w:rsidR="00D1233D" w:rsidRDefault="00D1233D" w:rsidP="00D410ED">
      <w:pPr>
        <w:spacing w:line="276" w:lineRule="auto"/>
        <w:jc w:val="both"/>
        <w:rPr>
          <w:rFonts w:ascii="Arial" w:eastAsia="Arial" w:hAnsi="Arial" w:cs="Arial"/>
          <w:sz w:val="24"/>
          <w:szCs w:val="24"/>
          <w:lang w:val="pt-BR"/>
        </w:rPr>
      </w:pPr>
    </w:p>
    <w:p w14:paraId="5E158F9F" w14:textId="77777777"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IV</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la</w:t>
      </w:r>
      <w:r w:rsidRPr="008B274F">
        <w:rPr>
          <w:rFonts w:ascii="Arial" w:eastAsia="Arial" w:hAnsi="Arial" w:cs="Arial"/>
          <w:spacing w:val="-1"/>
          <w:sz w:val="24"/>
          <w:szCs w:val="24"/>
          <w:lang w:val="pt-BR"/>
        </w:rPr>
        <w:t>b</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rar o</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ba</w:t>
      </w:r>
      <w:r w:rsidRPr="008B274F">
        <w:rPr>
          <w:rFonts w:ascii="Arial" w:eastAsia="Arial" w:hAnsi="Arial" w:cs="Arial"/>
          <w:sz w:val="24"/>
          <w:szCs w:val="24"/>
          <w:lang w:val="pt-BR"/>
        </w:rPr>
        <w:t>la</w:t>
      </w:r>
      <w:r w:rsidRPr="008B274F">
        <w:rPr>
          <w:rFonts w:ascii="Arial" w:eastAsia="Arial" w:hAnsi="Arial" w:cs="Arial"/>
          <w:spacing w:val="-2"/>
          <w:sz w:val="24"/>
          <w:szCs w:val="24"/>
          <w:lang w:val="pt-BR"/>
        </w:rPr>
        <w:t>ç</w:t>
      </w:r>
      <w:r w:rsidRPr="008B274F">
        <w:rPr>
          <w:rFonts w:ascii="Arial" w:eastAsia="Arial" w:hAnsi="Arial" w:cs="Arial"/>
          <w:sz w:val="24"/>
          <w:szCs w:val="24"/>
          <w:lang w:val="pt-BR"/>
        </w:rPr>
        <w:t>o</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t</w:t>
      </w:r>
      <w:r w:rsidRPr="008B274F">
        <w:rPr>
          <w:rFonts w:ascii="Arial" w:eastAsia="Arial" w:hAnsi="Arial" w:cs="Arial"/>
          <w:sz w:val="24"/>
          <w:szCs w:val="24"/>
          <w:lang w:val="pt-BR"/>
        </w:rPr>
        <w:t>r</w:t>
      </w:r>
      <w:r w:rsidRPr="008B274F">
        <w:rPr>
          <w:rFonts w:ascii="Arial" w:eastAsia="Arial" w:hAnsi="Arial" w:cs="Arial"/>
          <w:spacing w:val="-1"/>
          <w:sz w:val="24"/>
          <w:szCs w:val="24"/>
          <w:lang w:val="pt-BR"/>
        </w:rPr>
        <w:t>i</w:t>
      </w:r>
      <w:r w:rsidRPr="008B274F">
        <w:rPr>
          <w:rFonts w:ascii="Arial" w:eastAsia="Arial" w:hAnsi="Arial" w:cs="Arial"/>
          <w:spacing w:val="1"/>
          <w:sz w:val="24"/>
          <w:szCs w:val="24"/>
          <w:lang w:val="pt-BR"/>
        </w:rPr>
        <w:t>me</w:t>
      </w:r>
      <w:r w:rsidRPr="008B274F">
        <w:rPr>
          <w:rFonts w:ascii="Arial" w:eastAsia="Arial" w:hAnsi="Arial" w:cs="Arial"/>
          <w:sz w:val="24"/>
          <w:szCs w:val="24"/>
          <w:lang w:val="pt-BR"/>
        </w:rPr>
        <w:t>stral</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pa</w:t>
      </w:r>
      <w:r w:rsidRPr="008B274F">
        <w:rPr>
          <w:rFonts w:ascii="Arial" w:eastAsia="Arial" w:hAnsi="Arial" w:cs="Arial"/>
          <w:sz w:val="24"/>
          <w:szCs w:val="24"/>
          <w:lang w:val="pt-BR"/>
        </w:rPr>
        <w:t>ra</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ap</w:t>
      </w:r>
      <w:r w:rsidRPr="008B274F">
        <w:rPr>
          <w:rFonts w:ascii="Arial" w:eastAsia="Arial" w:hAnsi="Arial" w:cs="Arial"/>
          <w:sz w:val="24"/>
          <w:szCs w:val="24"/>
          <w:lang w:val="pt-BR"/>
        </w:rPr>
        <w:t>re</w:t>
      </w:r>
      <w:r w:rsidRPr="008B274F">
        <w:rPr>
          <w:rFonts w:ascii="Arial" w:eastAsia="Arial" w:hAnsi="Arial" w:cs="Arial"/>
          <w:spacing w:val="-2"/>
          <w:sz w:val="24"/>
          <w:szCs w:val="24"/>
          <w:lang w:val="pt-BR"/>
        </w:rPr>
        <w:t>s</w:t>
      </w:r>
      <w:r w:rsidRPr="008B274F">
        <w:rPr>
          <w:rFonts w:ascii="Arial" w:eastAsia="Arial" w:hAnsi="Arial" w:cs="Arial"/>
          <w:spacing w:val="-1"/>
          <w:sz w:val="24"/>
          <w:szCs w:val="24"/>
          <w:lang w:val="pt-BR"/>
        </w:rPr>
        <w:t>e</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t</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ç</w:t>
      </w:r>
      <w:r w:rsidRPr="008B274F">
        <w:rPr>
          <w:rFonts w:ascii="Arial" w:eastAsia="Arial" w:hAnsi="Arial" w:cs="Arial"/>
          <w:spacing w:val="-1"/>
          <w:sz w:val="24"/>
          <w:szCs w:val="24"/>
          <w:lang w:val="pt-BR"/>
        </w:rPr>
        <w:t>ã</w:t>
      </w:r>
      <w:r w:rsidRPr="008B274F">
        <w:rPr>
          <w:rFonts w:ascii="Arial" w:eastAsia="Arial" w:hAnsi="Arial" w:cs="Arial"/>
          <w:sz w:val="24"/>
          <w:szCs w:val="24"/>
          <w:lang w:val="pt-BR"/>
        </w:rPr>
        <w:t>o</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o</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on</w:t>
      </w:r>
      <w:r w:rsidRPr="008B274F">
        <w:rPr>
          <w:rFonts w:ascii="Arial" w:eastAsia="Arial" w:hAnsi="Arial" w:cs="Arial"/>
          <w:spacing w:val="-2"/>
          <w:sz w:val="24"/>
          <w:szCs w:val="24"/>
          <w:lang w:val="pt-BR"/>
        </w:rPr>
        <w:t>s</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lho</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on</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lti</w:t>
      </w:r>
      <w:r w:rsidRPr="008B274F">
        <w:rPr>
          <w:rFonts w:ascii="Arial" w:eastAsia="Arial" w:hAnsi="Arial" w:cs="Arial"/>
          <w:spacing w:val="-3"/>
          <w:sz w:val="24"/>
          <w:szCs w:val="24"/>
          <w:lang w:val="pt-BR"/>
        </w:rPr>
        <w:t>v</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w:t>
      </w:r>
    </w:p>
    <w:p w14:paraId="186AB3E8" w14:textId="77777777" w:rsidR="00D1233D" w:rsidRPr="00D1233D" w:rsidRDefault="00D1233D" w:rsidP="00D410ED">
      <w:pPr>
        <w:spacing w:line="276" w:lineRule="auto"/>
        <w:rPr>
          <w:rFonts w:ascii="Arial" w:eastAsia="Arial" w:hAnsi="Arial" w:cs="Arial"/>
          <w:sz w:val="24"/>
          <w:lang w:val="pt-BR"/>
        </w:rPr>
      </w:pPr>
    </w:p>
    <w:p w14:paraId="7C33AC36" w14:textId="37371E7F" w:rsidR="00B2361E" w:rsidRPr="00D1233D" w:rsidRDefault="00B2361E" w:rsidP="00D410ED">
      <w:pPr>
        <w:spacing w:line="276" w:lineRule="auto"/>
        <w:jc w:val="both"/>
        <w:rPr>
          <w:rFonts w:ascii="Arial" w:eastAsia="Arial" w:hAnsi="Arial" w:cs="Arial"/>
          <w:sz w:val="24"/>
          <w:lang w:val="pt-BR"/>
        </w:rPr>
      </w:pPr>
      <w:r w:rsidRPr="00D1233D">
        <w:rPr>
          <w:rFonts w:ascii="Arial" w:eastAsia="Arial" w:hAnsi="Arial" w:cs="Arial"/>
          <w:sz w:val="24"/>
          <w:lang w:val="pt-BR"/>
        </w:rPr>
        <w:t xml:space="preserve">V – </w:t>
      </w:r>
      <w:r w:rsidRPr="00D1233D">
        <w:rPr>
          <w:rFonts w:ascii="Arial" w:eastAsia="Arial" w:hAnsi="Arial" w:cs="Arial"/>
          <w:spacing w:val="33"/>
          <w:sz w:val="24"/>
          <w:lang w:val="pt-BR"/>
        </w:rPr>
        <w:t>E</w:t>
      </w:r>
      <w:r w:rsidRPr="00D1233D">
        <w:rPr>
          <w:rFonts w:ascii="Arial" w:eastAsia="Arial" w:hAnsi="Arial" w:cs="Arial"/>
          <w:sz w:val="24"/>
          <w:lang w:val="pt-BR"/>
        </w:rPr>
        <w:t>la</w:t>
      </w:r>
      <w:r w:rsidRPr="00D1233D">
        <w:rPr>
          <w:rFonts w:ascii="Arial" w:eastAsia="Arial" w:hAnsi="Arial" w:cs="Arial"/>
          <w:spacing w:val="-1"/>
          <w:sz w:val="24"/>
          <w:lang w:val="pt-BR"/>
        </w:rPr>
        <w:t>b</w:t>
      </w:r>
      <w:r w:rsidRPr="00D1233D">
        <w:rPr>
          <w:rFonts w:ascii="Arial" w:eastAsia="Arial" w:hAnsi="Arial" w:cs="Arial"/>
          <w:spacing w:val="1"/>
          <w:sz w:val="24"/>
          <w:lang w:val="pt-BR"/>
        </w:rPr>
        <w:t>o</w:t>
      </w:r>
      <w:r w:rsidRPr="00D1233D">
        <w:rPr>
          <w:rFonts w:ascii="Arial" w:eastAsia="Arial" w:hAnsi="Arial" w:cs="Arial"/>
          <w:sz w:val="24"/>
          <w:lang w:val="pt-BR"/>
        </w:rPr>
        <w:t>rar</w:t>
      </w:r>
      <w:r w:rsidRPr="00D1233D">
        <w:rPr>
          <w:rFonts w:ascii="Arial" w:eastAsia="Arial" w:hAnsi="Arial" w:cs="Arial"/>
          <w:spacing w:val="34"/>
          <w:sz w:val="24"/>
          <w:lang w:val="pt-BR"/>
        </w:rPr>
        <w:t xml:space="preserve"> </w:t>
      </w:r>
      <w:r w:rsidRPr="00D1233D">
        <w:rPr>
          <w:rFonts w:ascii="Arial" w:eastAsia="Arial" w:hAnsi="Arial" w:cs="Arial"/>
          <w:sz w:val="24"/>
          <w:lang w:val="pt-BR"/>
        </w:rPr>
        <w:t xml:space="preserve">o </w:t>
      </w:r>
      <w:r w:rsidRPr="00D1233D">
        <w:rPr>
          <w:rFonts w:ascii="Arial" w:eastAsia="Arial" w:hAnsi="Arial" w:cs="Arial"/>
          <w:spacing w:val="1"/>
          <w:sz w:val="24"/>
          <w:lang w:val="pt-BR"/>
        </w:rPr>
        <w:t>b</w:t>
      </w:r>
      <w:r w:rsidRPr="00D1233D">
        <w:rPr>
          <w:rFonts w:ascii="Arial" w:eastAsia="Arial" w:hAnsi="Arial" w:cs="Arial"/>
          <w:spacing w:val="-1"/>
          <w:sz w:val="24"/>
          <w:lang w:val="pt-BR"/>
        </w:rPr>
        <w:t>a</w:t>
      </w:r>
      <w:r w:rsidRPr="00D1233D">
        <w:rPr>
          <w:rFonts w:ascii="Arial" w:eastAsia="Arial" w:hAnsi="Arial" w:cs="Arial"/>
          <w:sz w:val="24"/>
          <w:lang w:val="pt-BR"/>
        </w:rPr>
        <w:t>la</w:t>
      </w:r>
      <w:r w:rsidRPr="00D1233D">
        <w:rPr>
          <w:rFonts w:ascii="Arial" w:eastAsia="Arial" w:hAnsi="Arial" w:cs="Arial"/>
          <w:spacing w:val="1"/>
          <w:sz w:val="24"/>
          <w:lang w:val="pt-BR"/>
        </w:rPr>
        <w:t>n</w:t>
      </w:r>
      <w:r w:rsidRPr="00D1233D">
        <w:rPr>
          <w:rFonts w:ascii="Arial" w:eastAsia="Arial" w:hAnsi="Arial" w:cs="Arial"/>
          <w:sz w:val="24"/>
          <w:lang w:val="pt-BR"/>
        </w:rPr>
        <w:t xml:space="preserve">ço </w:t>
      </w:r>
      <w:r w:rsidRPr="00D1233D">
        <w:rPr>
          <w:rFonts w:ascii="Arial" w:eastAsia="Arial" w:hAnsi="Arial" w:cs="Arial"/>
          <w:spacing w:val="1"/>
          <w:sz w:val="24"/>
          <w:lang w:val="pt-BR"/>
        </w:rPr>
        <w:t>a</w:t>
      </w:r>
      <w:r w:rsidRPr="00D1233D">
        <w:rPr>
          <w:rFonts w:ascii="Arial" w:eastAsia="Arial" w:hAnsi="Arial" w:cs="Arial"/>
          <w:spacing w:val="-1"/>
          <w:sz w:val="24"/>
          <w:lang w:val="pt-BR"/>
        </w:rPr>
        <w:t>n</w:t>
      </w:r>
      <w:r w:rsidRPr="00D1233D">
        <w:rPr>
          <w:rFonts w:ascii="Arial" w:eastAsia="Arial" w:hAnsi="Arial" w:cs="Arial"/>
          <w:spacing w:val="1"/>
          <w:sz w:val="24"/>
          <w:lang w:val="pt-BR"/>
        </w:rPr>
        <w:t>ua</w:t>
      </w:r>
      <w:r w:rsidRPr="00D1233D">
        <w:rPr>
          <w:rFonts w:ascii="Arial" w:eastAsia="Arial" w:hAnsi="Arial" w:cs="Arial"/>
          <w:sz w:val="24"/>
          <w:lang w:val="pt-BR"/>
        </w:rPr>
        <w:t xml:space="preserve">l </w:t>
      </w:r>
      <w:r w:rsidRPr="00D1233D">
        <w:rPr>
          <w:rFonts w:ascii="Arial" w:eastAsia="Arial" w:hAnsi="Arial" w:cs="Arial"/>
          <w:spacing w:val="1"/>
          <w:sz w:val="24"/>
          <w:lang w:val="pt-BR"/>
        </w:rPr>
        <w:t>pa</w:t>
      </w:r>
      <w:r w:rsidRPr="00D1233D">
        <w:rPr>
          <w:rFonts w:ascii="Arial" w:eastAsia="Arial" w:hAnsi="Arial" w:cs="Arial"/>
          <w:sz w:val="24"/>
          <w:lang w:val="pt-BR"/>
        </w:rPr>
        <w:t xml:space="preserve">ra </w:t>
      </w:r>
      <w:r w:rsidRPr="00D1233D">
        <w:rPr>
          <w:rFonts w:ascii="Arial" w:eastAsia="Arial" w:hAnsi="Arial" w:cs="Arial"/>
          <w:spacing w:val="1"/>
          <w:sz w:val="24"/>
          <w:lang w:val="pt-BR"/>
        </w:rPr>
        <w:t>a</w:t>
      </w:r>
      <w:r w:rsidRPr="00D1233D">
        <w:rPr>
          <w:rFonts w:ascii="Arial" w:eastAsia="Arial" w:hAnsi="Arial" w:cs="Arial"/>
          <w:spacing w:val="-1"/>
          <w:sz w:val="24"/>
          <w:lang w:val="pt-BR"/>
        </w:rPr>
        <w:t>p</w:t>
      </w:r>
      <w:r w:rsidRPr="00D1233D">
        <w:rPr>
          <w:rFonts w:ascii="Arial" w:eastAsia="Arial" w:hAnsi="Arial" w:cs="Arial"/>
          <w:sz w:val="24"/>
          <w:lang w:val="pt-BR"/>
        </w:rPr>
        <w:t>reciaç</w:t>
      </w:r>
      <w:r w:rsidRPr="00D1233D">
        <w:rPr>
          <w:rFonts w:ascii="Arial" w:eastAsia="Arial" w:hAnsi="Arial" w:cs="Arial"/>
          <w:spacing w:val="1"/>
          <w:sz w:val="24"/>
          <w:lang w:val="pt-BR"/>
        </w:rPr>
        <w:t>ã</w:t>
      </w:r>
      <w:r w:rsidRPr="00D1233D">
        <w:rPr>
          <w:rFonts w:ascii="Arial" w:eastAsia="Arial" w:hAnsi="Arial" w:cs="Arial"/>
          <w:sz w:val="24"/>
          <w:lang w:val="pt-BR"/>
        </w:rPr>
        <w:t xml:space="preserve">o </w:t>
      </w:r>
      <w:r w:rsidRPr="00D1233D">
        <w:rPr>
          <w:rFonts w:ascii="Arial" w:eastAsia="Arial" w:hAnsi="Arial" w:cs="Arial"/>
          <w:spacing w:val="33"/>
          <w:sz w:val="24"/>
          <w:lang w:val="pt-BR"/>
        </w:rPr>
        <w:t>e</w:t>
      </w:r>
      <w:r w:rsidRPr="00D1233D">
        <w:rPr>
          <w:rFonts w:ascii="Arial" w:eastAsia="Arial" w:hAnsi="Arial" w:cs="Arial"/>
          <w:sz w:val="24"/>
          <w:lang w:val="pt-BR"/>
        </w:rPr>
        <w:t xml:space="preserve"> </w:t>
      </w:r>
      <w:r w:rsidRPr="00D1233D">
        <w:rPr>
          <w:rFonts w:ascii="Arial" w:eastAsia="Arial" w:hAnsi="Arial" w:cs="Arial"/>
          <w:spacing w:val="33"/>
          <w:sz w:val="24"/>
          <w:lang w:val="pt-BR"/>
        </w:rPr>
        <w:t>aprovação</w:t>
      </w:r>
      <w:r w:rsidRPr="00D1233D">
        <w:rPr>
          <w:rFonts w:ascii="Arial" w:eastAsia="Arial" w:hAnsi="Arial" w:cs="Arial"/>
          <w:sz w:val="24"/>
          <w:lang w:val="pt-BR"/>
        </w:rPr>
        <w:t xml:space="preserve"> </w:t>
      </w:r>
      <w:r w:rsidRPr="00D1233D">
        <w:rPr>
          <w:rFonts w:ascii="Arial" w:eastAsia="Arial" w:hAnsi="Arial" w:cs="Arial"/>
          <w:spacing w:val="35"/>
          <w:sz w:val="24"/>
          <w:lang w:val="pt-BR"/>
        </w:rPr>
        <w:t>do</w:t>
      </w:r>
      <w:r w:rsidRPr="00D1233D">
        <w:rPr>
          <w:rFonts w:ascii="Arial" w:eastAsia="Arial" w:hAnsi="Arial" w:cs="Arial"/>
          <w:sz w:val="24"/>
          <w:lang w:val="pt-BR"/>
        </w:rPr>
        <w:t xml:space="preserve"> </w:t>
      </w:r>
      <w:r w:rsidRPr="00D1233D">
        <w:rPr>
          <w:rFonts w:ascii="Arial" w:eastAsia="Arial" w:hAnsi="Arial" w:cs="Arial"/>
          <w:spacing w:val="35"/>
          <w:sz w:val="24"/>
          <w:lang w:val="pt-BR"/>
        </w:rPr>
        <w:t>Conselho</w:t>
      </w:r>
      <w:r w:rsidR="00D1233D" w:rsidRPr="00D1233D">
        <w:rPr>
          <w:rFonts w:ascii="Arial" w:eastAsia="Arial" w:hAnsi="Arial" w:cs="Arial"/>
          <w:sz w:val="24"/>
          <w:lang w:val="pt-BR"/>
        </w:rPr>
        <w:t xml:space="preserve"> </w:t>
      </w:r>
      <w:r w:rsidRPr="00D1233D">
        <w:rPr>
          <w:rFonts w:ascii="Arial" w:eastAsia="Arial" w:hAnsi="Arial" w:cs="Arial"/>
          <w:sz w:val="24"/>
          <w:lang w:val="pt-BR"/>
        </w:rPr>
        <w:t>Co</w:t>
      </w:r>
      <w:r w:rsidRPr="00D1233D">
        <w:rPr>
          <w:rFonts w:ascii="Arial" w:eastAsia="Arial" w:hAnsi="Arial" w:cs="Arial"/>
          <w:spacing w:val="1"/>
          <w:sz w:val="24"/>
          <w:lang w:val="pt-BR"/>
        </w:rPr>
        <w:t>n</w:t>
      </w:r>
      <w:r w:rsidRPr="00D1233D">
        <w:rPr>
          <w:rFonts w:ascii="Arial" w:eastAsia="Arial" w:hAnsi="Arial" w:cs="Arial"/>
          <w:sz w:val="24"/>
          <w:lang w:val="pt-BR"/>
        </w:rPr>
        <w:t>s</w:t>
      </w:r>
      <w:r w:rsidRPr="00D1233D">
        <w:rPr>
          <w:rFonts w:ascii="Arial" w:eastAsia="Arial" w:hAnsi="Arial" w:cs="Arial"/>
          <w:spacing w:val="1"/>
          <w:sz w:val="24"/>
          <w:lang w:val="pt-BR"/>
        </w:rPr>
        <w:t>u</w:t>
      </w:r>
      <w:r w:rsidRPr="00D1233D">
        <w:rPr>
          <w:rFonts w:ascii="Arial" w:eastAsia="Arial" w:hAnsi="Arial" w:cs="Arial"/>
          <w:sz w:val="24"/>
          <w:lang w:val="pt-BR"/>
        </w:rPr>
        <w:t>lti</w:t>
      </w:r>
      <w:r w:rsidRPr="00D1233D">
        <w:rPr>
          <w:rFonts w:ascii="Arial" w:eastAsia="Arial" w:hAnsi="Arial" w:cs="Arial"/>
          <w:spacing w:val="-3"/>
          <w:sz w:val="24"/>
          <w:lang w:val="pt-BR"/>
        </w:rPr>
        <w:t>v</w:t>
      </w:r>
      <w:r w:rsidRPr="00D1233D">
        <w:rPr>
          <w:rFonts w:ascii="Arial" w:eastAsia="Arial" w:hAnsi="Arial" w:cs="Arial"/>
          <w:spacing w:val="1"/>
          <w:sz w:val="24"/>
          <w:lang w:val="pt-BR"/>
        </w:rPr>
        <w:t>o</w:t>
      </w:r>
      <w:r w:rsidRPr="00D1233D">
        <w:rPr>
          <w:rFonts w:ascii="Arial" w:eastAsia="Arial" w:hAnsi="Arial" w:cs="Arial"/>
          <w:sz w:val="24"/>
          <w:lang w:val="pt-BR"/>
        </w:rPr>
        <w:t>;</w:t>
      </w:r>
    </w:p>
    <w:p w14:paraId="508484AD" w14:textId="77777777" w:rsidR="00D1233D" w:rsidRDefault="00D1233D" w:rsidP="00D410ED">
      <w:pPr>
        <w:spacing w:line="276" w:lineRule="auto"/>
        <w:jc w:val="both"/>
        <w:rPr>
          <w:rFonts w:ascii="Arial" w:eastAsia="Arial" w:hAnsi="Arial" w:cs="Arial"/>
          <w:sz w:val="24"/>
          <w:szCs w:val="24"/>
          <w:lang w:val="pt-BR"/>
        </w:rPr>
      </w:pPr>
    </w:p>
    <w:p w14:paraId="65629192" w14:textId="6E050738"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VI –</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Rec</w:t>
      </w:r>
      <w:r w:rsidRPr="008B274F">
        <w:rPr>
          <w:rFonts w:ascii="Arial" w:eastAsia="Arial" w:hAnsi="Arial" w:cs="Arial"/>
          <w:spacing w:val="1"/>
          <w:sz w:val="24"/>
          <w:szCs w:val="24"/>
          <w:lang w:val="pt-BR"/>
        </w:rPr>
        <w:t>ebe</w:t>
      </w:r>
      <w:r w:rsidRPr="008B274F">
        <w:rPr>
          <w:rFonts w:ascii="Arial" w:eastAsia="Arial" w:hAnsi="Arial" w:cs="Arial"/>
          <w:sz w:val="24"/>
          <w:szCs w:val="24"/>
          <w:lang w:val="pt-BR"/>
        </w:rPr>
        <w:t>r</w:t>
      </w:r>
      <w:r w:rsidRPr="008B274F">
        <w:rPr>
          <w:rFonts w:ascii="Arial" w:eastAsia="Arial" w:hAnsi="Arial" w:cs="Arial"/>
          <w:spacing w:val="1"/>
          <w:sz w:val="24"/>
          <w:szCs w:val="24"/>
          <w:lang w:val="pt-BR"/>
        </w:rPr>
        <w:t xml:space="preserve"> a</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 xml:space="preserve"> </w:t>
      </w:r>
      <w:r w:rsidRPr="008B274F">
        <w:rPr>
          <w:rFonts w:ascii="Arial" w:eastAsia="Arial" w:hAnsi="Arial" w:cs="Arial"/>
          <w:spacing w:val="-2"/>
          <w:sz w:val="24"/>
          <w:szCs w:val="24"/>
          <w:lang w:val="pt-BR"/>
        </w:rPr>
        <w:t>mensalidades dos membros do Clube</w:t>
      </w:r>
      <w:r w:rsidRPr="008B274F">
        <w:rPr>
          <w:rFonts w:ascii="Arial" w:eastAsia="Arial" w:hAnsi="Arial" w:cs="Arial"/>
          <w:sz w:val="24"/>
          <w:szCs w:val="24"/>
          <w:lang w:val="pt-BR"/>
        </w:rPr>
        <w:t>,</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a</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t</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a</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a</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r</w:t>
      </w:r>
      <w:r w:rsidRPr="008B274F">
        <w:rPr>
          <w:rFonts w:ascii="Arial" w:eastAsia="Arial" w:hAnsi="Arial" w:cs="Arial"/>
          <w:spacing w:val="-2"/>
          <w:sz w:val="24"/>
          <w:szCs w:val="24"/>
          <w:lang w:val="pt-BR"/>
        </w:rPr>
        <w:t>e</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l</w:t>
      </w:r>
      <w:r w:rsidRPr="008B274F">
        <w:rPr>
          <w:rFonts w:ascii="Arial" w:eastAsia="Arial" w:hAnsi="Arial" w:cs="Arial"/>
          <w:spacing w:val="-1"/>
          <w:sz w:val="24"/>
          <w:szCs w:val="24"/>
          <w:lang w:val="pt-BR"/>
        </w:rPr>
        <w:t>i</w:t>
      </w:r>
      <w:r w:rsidRPr="008B274F">
        <w:rPr>
          <w:rFonts w:ascii="Arial" w:eastAsia="Arial" w:hAnsi="Arial" w:cs="Arial"/>
          <w:spacing w:val="-2"/>
          <w:sz w:val="24"/>
          <w:szCs w:val="24"/>
          <w:lang w:val="pt-BR"/>
        </w:rPr>
        <w:t>z</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ç</w:t>
      </w:r>
      <w:r w:rsidRPr="008B274F">
        <w:rPr>
          <w:rFonts w:ascii="Arial" w:eastAsia="Arial" w:hAnsi="Arial" w:cs="Arial"/>
          <w:spacing w:val="1"/>
          <w:sz w:val="24"/>
          <w:szCs w:val="24"/>
          <w:lang w:val="pt-BR"/>
        </w:rPr>
        <w:t>ão</w:t>
      </w:r>
      <w:r w:rsidRPr="008B274F">
        <w:rPr>
          <w:rFonts w:ascii="Arial" w:eastAsia="Arial" w:hAnsi="Arial" w:cs="Arial"/>
          <w:sz w:val="24"/>
          <w:szCs w:val="24"/>
          <w:lang w:val="pt-BR"/>
        </w:rPr>
        <w:t>,</w:t>
      </w:r>
      <w:r w:rsidRPr="008B274F">
        <w:rPr>
          <w:rFonts w:ascii="Arial" w:eastAsia="Arial" w:hAnsi="Arial" w:cs="Arial"/>
          <w:spacing w:val="2"/>
          <w:sz w:val="24"/>
          <w:szCs w:val="24"/>
          <w:lang w:val="pt-BR"/>
        </w:rPr>
        <w:t xml:space="preserve"> </w:t>
      </w:r>
      <w:r w:rsidRPr="008B274F">
        <w:rPr>
          <w:rFonts w:ascii="Arial" w:eastAsia="Arial" w:hAnsi="Arial" w:cs="Arial"/>
          <w:spacing w:val="-2"/>
          <w:sz w:val="24"/>
          <w:szCs w:val="24"/>
          <w:lang w:val="pt-BR"/>
        </w:rPr>
        <w:t>t</w:t>
      </w:r>
      <w:r w:rsidRPr="008B274F">
        <w:rPr>
          <w:rFonts w:ascii="Arial" w:eastAsia="Arial" w:hAnsi="Arial" w:cs="Arial"/>
          <w:spacing w:val="1"/>
          <w:sz w:val="24"/>
          <w:szCs w:val="24"/>
          <w:lang w:val="pt-BR"/>
        </w:rPr>
        <w:t>o</w:t>
      </w:r>
      <w:r w:rsidRPr="008B274F">
        <w:rPr>
          <w:rFonts w:ascii="Arial" w:eastAsia="Arial" w:hAnsi="Arial" w:cs="Arial"/>
          <w:spacing w:val="-1"/>
          <w:sz w:val="24"/>
          <w:szCs w:val="24"/>
          <w:lang w:val="pt-BR"/>
        </w:rPr>
        <w:t>m</w:t>
      </w:r>
      <w:r w:rsidRPr="008B274F">
        <w:rPr>
          <w:rFonts w:ascii="Arial" w:eastAsia="Arial" w:hAnsi="Arial" w:cs="Arial"/>
          <w:spacing w:val="1"/>
          <w:sz w:val="24"/>
          <w:szCs w:val="24"/>
          <w:lang w:val="pt-BR"/>
        </w:rPr>
        <w:t>an</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o</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 xml:space="preserve">s </w:t>
      </w:r>
      <w:r w:rsidRPr="008B274F">
        <w:rPr>
          <w:rFonts w:ascii="Arial" w:eastAsia="Arial" w:hAnsi="Arial" w:cs="Arial"/>
          <w:spacing w:val="1"/>
          <w:sz w:val="24"/>
          <w:szCs w:val="24"/>
          <w:lang w:val="pt-BR"/>
        </w:rPr>
        <w:t>p</w:t>
      </w:r>
      <w:r w:rsidRPr="008B274F">
        <w:rPr>
          <w:rFonts w:ascii="Arial" w:eastAsia="Arial" w:hAnsi="Arial" w:cs="Arial"/>
          <w:sz w:val="24"/>
          <w:szCs w:val="24"/>
          <w:lang w:val="pt-BR"/>
        </w:rPr>
        <w:t>ro</w:t>
      </w:r>
      <w:r w:rsidRPr="008B274F">
        <w:rPr>
          <w:rFonts w:ascii="Arial" w:eastAsia="Arial" w:hAnsi="Arial" w:cs="Arial"/>
          <w:spacing w:val="-2"/>
          <w:sz w:val="24"/>
          <w:szCs w:val="24"/>
          <w:lang w:val="pt-BR"/>
        </w:rPr>
        <w:t>v</w:t>
      </w:r>
      <w:r w:rsidRPr="008B274F">
        <w:rPr>
          <w:rFonts w:ascii="Arial" w:eastAsia="Arial" w:hAnsi="Arial" w:cs="Arial"/>
          <w:sz w:val="24"/>
          <w:szCs w:val="24"/>
          <w:lang w:val="pt-BR"/>
        </w:rPr>
        <w:t>id</w:t>
      </w:r>
      <w:r w:rsidRPr="008B274F">
        <w:rPr>
          <w:rFonts w:ascii="Arial" w:eastAsia="Arial" w:hAnsi="Arial" w:cs="Arial"/>
          <w:spacing w:val="1"/>
          <w:sz w:val="24"/>
          <w:szCs w:val="24"/>
          <w:lang w:val="pt-BR"/>
        </w:rPr>
        <w:t>ên</w:t>
      </w:r>
      <w:r w:rsidRPr="008B274F">
        <w:rPr>
          <w:rFonts w:ascii="Arial" w:eastAsia="Arial" w:hAnsi="Arial" w:cs="Arial"/>
          <w:sz w:val="24"/>
          <w:szCs w:val="24"/>
          <w:lang w:val="pt-BR"/>
        </w:rPr>
        <w:t>cias</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pe</w:t>
      </w:r>
      <w:r w:rsidRPr="008B274F">
        <w:rPr>
          <w:rFonts w:ascii="Arial" w:eastAsia="Arial" w:hAnsi="Arial" w:cs="Arial"/>
          <w:sz w:val="24"/>
          <w:szCs w:val="24"/>
          <w:lang w:val="pt-BR"/>
        </w:rPr>
        <w:t>rti</w:t>
      </w:r>
      <w:r w:rsidRPr="008B274F">
        <w:rPr>
          <w:rFonts w:ascii="Arial" w:eastAsia="Arial" w:hAnsi="Arial" w:cs="Arial"/>
          <w:spacing w:val="-2"/>
          <w:sz w:val="24"/>
          <w:szCs w:val="24"/>
          <w:lang w:val="pt-BR"/>
        </w:rPr>
        <w:t>n</w:t>
      </w:r>
      <w:r w:rsidRPr="008B274F">
        <w:rPr>
          <w:rFonts w:ascii="Arial" w:eastAsia="Arial" w:hAnsi="Arial" w:cs="Arial"/>
          <w:spacing w:val="1"/>
          <w:sz w:val="24"/>
          <w:szCs w:val="24"/>
          <w:lang w:val="pt-BR"/>
        </w:rPr>
        <w:t>e</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t</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e</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o</w:t>
      </w:r>
      <w:r w:rsidRPr="008B274F">
        <w:rPr>
          <w:rFonts w:ascii="Arial" w:eastAsia="Arial" w:hAnsi="Arial" w:cs="Arial"/>
          <w:spacing w:val="1"/>
          <w:sz w:val="24"/>
          <w:szCs w:val="24"/>
          <w:lang w:val="pt-BR"/>
        </w:rPr>
        <w:t>mun</w:t>
      </w:r>
      <w:r w:rsidRPr="008B274F">
        <w:rPr>
          <w:rFonts w:ascii="Arial" w:eastAsia="Arial" w:hAnsi="Arial" w:cs="Arial"/>
          <w:sz w:val="24"/>
          <w:szCs w:val="24"/>
          <w:lang w:val="pt-BR"/>
        </w:rPr>
        <w:t>i</w:t>
      </w:r>
      <w:r w:rsidRPr="008B274F">
        <w:rPr>
          <w:rFonts w:ascii="Arial" w:eastAsia="Arial" w:hAnsi="Arial" w:cs="Arial"/>
          <w:spacing w:val="-3"/>
          <w:sz w:val="24"/>
          <w:szCs w:val="24"/>
          <w:lang w:val="pt-BR"/>
        </w:rPr>
        <w:t>c</w:t>
      </w:r>
      <w:r w:rsidRPr="008B274F">
        <w:rPr>
          <w:rFonts w:ascii="Arial" w:eastAsia="Arial" w:hAnsi="Arial" w:cs="Arial"/>
          <w:spacing w:val="1"/>
          <w:sz w:val="24"/>
          <w:szCs w:val="24"/>
          <w:lang w:val="pt-BR"/>
        </w:rPr>
        <w:t>an</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 xml:space="preserve">o </w:t>
      </w:r>
      <w:r w:rsidR="00D1233D">
        <w:rPr>
          <w:rFonts w:ascii="Arial" w:eastAsia="Arial" w:hAnsi="Arial" w:cs="Arial"/>
          <w:sz w:val="24"/>
          <w:szCs w:val="24"/>
          <w:lang w:val="pt-BR"/>
        </w:rPr>
        <w:t>à (</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o</w:t>
      </w:r>
      <w:r w:rsidR="00D1233D">
        <w:rPr>
          <w:rFonts w:ascii="Arial" w:eastAsia="Arial" w:hAnsi="Arial" w:cs="Arial"/>
          <w:sz w:val="24"/>
          <w:szCs w:val="24"/>
          <w:lang w:val="pt-BR"/>
        </w:rPr>
        <w:t>)</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Presidente</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q</w:t>
      </w:r>
      <w:r w:rsidRPr="008B274F">
        <w:rPr>
          <w:rFonts w:ascii="Arial" w:eastAsia="Arial" w:hAnsi="Arial" w:cs="Arial"/>
          <w:spacing w:val="1"/>
          <w:sz w:val="24"/>
          <w:szCs w:val="24"/>
          <w:lang w:val="pt-BR"/>
        </w:rPr>
        <w:t>ua</w:t>
      </w:r>
      <w:r w:rsidRPr="008B274F">
        <w:rPr>
          <w:rFonts w:ascii="Arial" w:eastAsia="Arial" w:hAnsi="Arial" w:cs="Arial"/>
          <w:sz w:val="24"/>
          <w:szCs w:val="24"/>
          <w:lang w:val="pt-BR"/>
        </w:rPr>
        <w:t>l</w:t>
      </w:r>
      <w:r w:rsidRPr="008B274F">
        <w:rPr>
          <w:rFonts w:ascii="Arial" w:eastAsia="Arial" w:hAnsi="Arial" w:cs="Arial"/>
          <w:spacing w:val="-2"/>
          <w:sz w:val="24"/>
          <w:szCs w:val="24"/>
          <w:lang w:val="pt-BR"/>
        </w:rPr>
        <w:t>q</w:t>
      </w:r>
      <w:r w:rsidRPr="008B274F">
        <w:rPr>
          <w:rFonts w:ascii="Arial" w:eastAsia="Arial" w:hAnsi="Arial" w:cs="Arial"/>
          <w:spacing w:val="1"/>
          <w:sz w:val="24"/>
          <w:szCs w:val="24"/>
          <w:lang w:val="pt-BR"/>
        </w:rPr>
        <w:t>ue</w:t>
      </w:r>
      <w:r w:rsidRPr="008B274F">
        <w:rPr>
          <w:rFonts w:ascii="Arial" w:eastAsia="Arial" w:hAnsi="Arial" w:cs="Arial"/>
          <w:sz w:val="24"/>
          <w:szCs w:val="24"/>
          <w:lang w:val="pt-BR"/>
        </w:rPr>
        <w:t>r i</w:t>
      </w:r>
      <w:r w:rsidRPr="008B274F">
        <w:rPr>
          <w:rFonts w:ascii="Arial" w:eastAsia="Arial" w:hAnsi="Arial" w:cs="Arial"/>
          <w:spacing w:val="-1"/>
          <w:sz w:val="24"/>
          <w:szCs w:val="24"/>
          <w:lang w:val="pt-BR"/>
        </w:rPr>
        <w:t>r</w:t>
      </w:r>
      <w:r w:rsidRPr="008B274F">
        <w:rPr>
          <w:rFonts w:ascii="Arial" w:eastAsia="Arial" w:hAnsi="Arial" w:cs="Arial"/>
          <w:sz w:val="24"/>
          <w:szCs w:val="24"/>
          <w:lang w:val="pt-BR"/>
        </w:rPr>
        <w:t>re</w:t>
      </w:r>
      <w:r w:rsidRPr="008B274F">
        <w:rPr>
          <w:rFonts w:ascii="Arial" w:eastAsia="Arial" w:hAnsi="Arial" w:cs="Arial"/>
          <w:spacing w:val="-1"/>
          <w:sz w:val="24"/>
          <w:szCs w:val="24"/>
          <w:lang w:val="pt-BR"/>
        </w:rPr>
        <w:t>g</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lar</w:t>
      </w:r>
      <w:r w:rsidRPr="008B274F">
        <w:rPr>
          <w:rFonts w:ascii="Arial" w:eastAsia="Arial" w:hAnsi="Arial" w:cs="Arial"/>
          <w:spacing w:val="-1"/>
          <w:sz w:val="24"/>
          <w:szCs w:val="24"/>
          <w:lang w:val="pt-BR"/>
        </w:rPr>
        <w:t>i</w:t>
      </w:r>
      <w:r w:rsidRPr="008B274F">
        <w:rPr>
          <w:rFonts w:ascii="Arial" w:eastAsia="Arial" w:hAnsi="Arial" w:cs="Arial"/>
          <w:spacing w:val="1"/>
          <w:sz w:val="24"/>
          <w:szCs w:val="24"/>
          <w:lang w:val="pt-BR"/>
        </w:rPr>
        <w:t>dade;</w:t>
      </w:r>
    </w:p>
    <w:p w14:paraId="06E2BFEF" w14:textId="77777777" w:rsidR="00D1233D" w:rsidRDefault="00D1233D" w:rsidP="00D410ED">
      <w:pPr>
        <w:spacing w:line="276" w:lineRule="auto"/>
        <w:jc w:val="both"/>
        <w:rPr>
          <w:rFonts w:ascii="Arial" w:eastAsia="Arial" w:hAnsi="Arial" w:cs="Arial"/>
          <w:sz w:val="24"/>
          <w:szCs w:val="24"/>
          <w:lang w:val="pt-BR"/>
        </w:rPr>
      </w:pPr>
    </w:p>
    <w:p w14:paraId="117774EB" w14:textId="2823ED00" w:rsidR="00B2361E" w:rsidRPr="008B274F" w:rsidRDefault="00B2361E" w:rsidP="00D410ED">
      <w:pPr>
        <w:spacing w:line="276" w:lineRule="auto"/>
        <w:jc w:val="both"/>
        <w:rPr>
          <w:rFonts w:ascii="Arial" w:hAnsi="Arial" w:cs="Arial"/>
          <w:sz w:val="24"/>
          <w:szCs w:val="24"/>
          <w:lang w:val="pt-BR"/>
        </w:rPr>
      </w:pPr>
      <w:r w:rsidRPr="008B274F">
        <w:rPr>
          <w:rFonts w:ascii="Arial" w:eastAsia="Arial" w:hAnsi="Arial" w:cs="Arial"/>
          <w:sz w:val="24"/>
          <w:szCs w:val="24"/>
          <w:lang w:val="pt-BR"/>
        </w:rPr>
        <w:t>VII</w:t>
      </w:r>
      <w:r w:rsidRPr="008B274F">
        <w:rPr>
          <w:rFonts w:ascii="Arial" w:eastAsia="Arial" w:hAnsi="Arial" w:cs="Arial"/>
          <w:spacing w:val="54"/>
          <w:sz w:val="24"/>
          <w:szCs w:val="24"/>
          <w:lang w:val="pt-BR"/>
        </w:rPr>
        <w:t xml:space="preserve"> </w:t>
      </w:r>
      <w:r w:rsidRPr="008B274F">
        <w:rPr>
          <w:rFonts w:ascii="Arial" w:eastAsia="Arial" w:hAnsi="Arial" w:cs="Arial"/>
          <w:sz w:val="24"/>
          <w:szCs w:val="24"/>
          <w:lang w:val="pt-BR"/>
        </w:rPr>
        <w:t>–</w:t>
      </w:r>
      <w:r w:rsidRPr="008B274F">
        <w:rPr>
          <w:rFonts w:ascii="Arial" w:eastAsia="Arial" w:hAnsi="Arial" w:cs="Arial"/>
          <w:spacing w:val="56"/>
          <w:sz w:val="24"/>
          <w:szCs w:val="24"/>
          <w:lang w:val="pt-BR"/>
        </w:rPr>
        <w:t xml:space="preserve"> </w:t>
      </w:r>
      <w:r w:rsidRPr="008B274F">
        <w:rPr>
          <w:rFonts w:ascii="Arial" w:eastAsia="Arial" w:hAnsi="Arial" w:cs="Arial"/>
          <w:spacing w:val="1"/>
          <w:sz w:val="24"/>
          <w:szCs w:val="24"/>
          <w:lang w:val="pt-BR"/>
        </w:rPr>
        <w:t>E</w:t>
      </w:r>
      <w:r w:rsidRPr="008B274F">
        <w:rPr>
          <w:rFonts w:ascii="Arial" w:eastAsia="Arial" w:hAnsi="Arial" w:cs="Arial"/>
          <w:spacing w:val="-2"/>
          <w:sz w:val="24"/>
          <w:szCs w:val="24"/>
          <w:lang w:val="pt-BR"/>
        </w:rPr>
        <w:t>x</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t</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r</w:t>
      </w:r>
      <w:r w:rsidRPr="008B274F">
        <w:rPr>
          <w:rFonts w:ascii="Arial" w:eastAsia="Arial" w:hAnsi="Arial" w:cs="Arial"/>
          <w:spacing w:val="54"/>
          <w:sz w:val="24"/>
          <w:szCs w:val="24"/>
          <w:lang w:val="pt-BR"/>
        </w:rPr>
        <w:t xml:space="preserve"> </w:t>
      </w:r>
      <w:r w:rsidRPr="008B274F">
        <w:rPr>
          <w:rFonts w:ascii="Arial" w:eastAsia="Arial" w:hAnsi="Arial" w:cs="Arial"/>
          <w:spacing w:val="-1"/>
          <w:sz w:val="24"/>
          <w:szCs w:val="24"/>
          <w:lang w:val="pt-BR"/>
        </w:rPr>
        <w:t>o</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tras</w:t>
      </w:r>
      <w:r w:rsidRPr="008B274F">
        <w:rPr>
          <w:rFonts w:ascii="Arial" w:eastAsia="Arial" w:hAnsi="Arial" w:cs="Arial"/>
          <w:spacing w:val="56"/>
          <w:sz w:val="24"/>
          <w:szCs w:val="24"/>
          <w:lang w:val="pt-BR"/>
        </w:rPr>
        <w:t xml:space="preserve"> </w:t>
      </w:r>
      <w:r w:rsidRPr="008B274F">
        <w:rPr>
          <w:rFonts w:ascii="Arial" w:eastAsia="Arial" w:hAnsi="Arial" w:cs="Arial"/>
          <w:spacing w:val="-2"/>
          <w:sz w:val="24"/>
          <w:szCs w:val="24"/>
          <w:lang w:val="pt-BR"/>
        </w:rPr>
        <w:t>t</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r</w:t>
      </w:r>
      <w:r w:rsidRPr="008B274F">
        <w:rPr>
          <w:rFonts w:ascii="Arial" w:eastAsia="Arial" w:hAnsi="Arial" w:cs="Arial"/>
          <w:spacing w:val="-2"/>
          <w:sz w:val="24"/>
          <w:szCs w:val="24"/>
          <w:lang w:val="pt-BR"/>
        </w:rPr>
        <w:t>e</w:t>
      </w:r>
      <w:r w:rsidRPr="008B274F">
        <w:rPr>
          <w:rFonts w:ascii="Arial" w:eastAsia="Arial" w:hAnsi="Arial" w:cs="Arial"/>
          <w:spacing w:val="3"/>
          <w:sz w:val="24"/>
          <w:szCs w:val="24"/>
          <w:lang w:val="pt-BR"/>
        </w:rPr>
        <w:t>f</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s</w:t>
      </w:r>
      <w:r w:rsidRPr="008B274F">
        <w:rPr>
          <w:rFonts w:ascii="Arial" w:eastAsia="Arial" w:hAnsi="Arial" w:cs="Arial"/>
          <w:spacing w:val="53"/>
          <w:sz w:val="24"/>
          <w:szCs w:val="24"/>
          <w:lang w:val="pt-BR"/>
        </w:rPr>
        <w:t xml:space="preserve"> </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o</w:t>
      </w:r>
      <w:r w:rsidRPr="008B274F">
        <w:rPr>
          <w:rFonts w:ascii="Arial" w:eastAsia="Arial" w:hAnsi="Arial" w:cs="Arial"/>
          <w:spacing w:val="56"/>
          <w:sz w:val="24"/>
          <w:szCs w:val="24"/>
          <w:lang w:val="pt-BR"/>
        </w:rPr>
        <w:t xml:space="preserve"> </w:t>
      </w:r>
      <w:r w:rsidRPr="008B274F">
        <w:rPr>
          <w:rFonts w:ascii="Arial" w:eastAsia="Arial" w:hAnsi="Arial" w:cs="Arial"/>
          <w:spacing w:val="-2"/>
          <w:sz w:val="24"/>
          <w:szCs w:val="24"/>
          <w:lang w:val="pt-BR"/>
        </w:rPr>
        <w:t>s</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u</w:t>
      </w:r>
      <w:r w:rsidRPr="008B274F">
        <w:rPr>
          <w:rFonts w:ascii="Arial" w:eastAsia="Arial" w:hAnsi="Arial" w:cs="Arial"/>
          <w:spacing w:val="61"/>
          <w:sz w:val="24"/>
          <w:szCs w:val="24"/>
          <w:lang w:val="pt-BR"/>
        </w:rPr>
        <w:t xml:space="preserve"> </w:t>
      </w:r>
      <w:r w:rsidRPr="008B274F">
        <w:rPr>
          <w:rFonts w:ascii="Arial" w:eastAsia="Arial" w:hAnsi="Arial" w:cs="Arial"/>
          <w:spacing w:val="-2"/>
          <w:sz w:val="24"/>
          <w:szCs w:val="24"/>
          <w:lang w:val="pt-BR"/>
        </w:rPr>
        <w:t>c</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r</w:t>
      </w:r>
      <w:r w:rsidRPr="008B274F">
        <w:rPr>
          <w:rFonts w:ascii="Arial" w:eastAsia="Arial" w:hAnsi="Arial" w:cs="Arial"/>
          <w:spacing w:val="-2"/>
          <w:sz w:val="24"/>
          <w:szCs w:val="24"/>
          <w:lang w:val="pt-BR"/>
        </w:rPr>
        <w:t>g</w:t>
      </w:r>
      <w:r w:rsidRPr="008B274F">
        <w:rPr>
          <w:rFonts w:ascii="Arial" w:eastAsia="Arial" w:hAnsi="Arial" w:cs="Arial"/>
          <w:sz w:val="24"/>
          <w:szCs w:val="24"/>
          <w:lang w:val="pt-BR"/>
        </w:rPr>
        <w:t>o</w:t>
      </w:r>
      <w:r w:rsidRPr="008B274F">
        <w:rPr>
          <w:rFonts w:ascii="Arial" w:eastAsia="Arial" w:hAnsi="Arial" w:cs="Arial"/>
          <w:spacing w:val="56"/>
          <w:sz w:val="24"/>
          <w:szCs w:val="24"/>
          <w:lang w:val="pt-BR"/>
        </w:rPr>
        <w:t xml:space="preserve"> </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u</w:t>
      </w:r>
      <w:r w:rsidRPr="008B274F">
        <w:rPr>
          <w:rFonts w:ascii="Arial" w:eastAsia="Arial" w:hAnsi="Arial" w:cs="Arial"/>
          <w:spacing w:val="56"/>
          <w:sz w:val="24"/>
          <w:szCs w:val="24"/>
          <w:lang w:val="pt-BR"/>
        </w:rPr>
        <w:t xml:space="preserve"> </w:t>
      </w:r>
      <w:r w:rsidRPr="008B274F">
        <w:rPr>
          <w:rFonts w:ascii="Arial" w:eastAsia="Arial" w:hAnsi="Arial" w:cs="Arial"/>
          <w:spacing w:val="-1"/>
          <w:sz w:val="24"/>
          <w:szCs w:val="24"/>
          <w:lang w:val="pt-BR"/>
        </w:rPr>
        <w:t>q</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e</w:t>
      </w:r>
      <w:r w:rsidRPr="008B274F">
        <w:rPr>
          <w:rFonts w:ascii="Arial" w:eastAsia="Arial" w:hAnsi="Arial" w:cs="Arial"/>
          <w:spacing w:val="56"/>
          <w:sz w:val="24"/>
          <w:szCs w:val="24"/>
          <w:lang w:val="pt-BR"/>
        </w:rPr>
        <w:t xml:space="preserve"> </w:t>
      </w:r>
      <w:r w:rsidRPr="008B274F">
        <w:rPr>
          <w:rFonts w:ascii="Arial" w:eastAsia="Arial" w:hAnsi="Arial" w:cs="Arial"/>
          <w:spacing w:val="-3"/>
          <w:sz w:val="24"/>
          <w:szCs w:val="24"/>
          <w:lang w:val="pt-BR"/>
        </w:rPr>
        <w:t>l</w:t>
      </w:r>
      <w:r w:rsidRPr="008B274F">
        <w:rPr>
          <w:rFonts w:ascii="Arial" w:eastAsia="Arial" w:hAnsi="Arial" w:cs="Arial"/>
          <w:spacing w:val="1"/>
          <w:sz w:val="24"/>
          <w:szCs w:val="24"/>
          <w:lang w:val="pt-BR"/>
        </w:rPr>
        <w:t>h</w:t>
      </w:r>
      <w:r w:rsidRPr="008B274F">
        <w:rPr>
          <w:rFonts w:ascii="Arial" w:eastAsia="Arial" w:hAnsi="Arial" w:cs="Arial"/>
          <w:sz w:val="24"/>
          <w:szCs w:val="24"/>
          <w:lang w:val="pt-BR"/>
        </w:rPr>
        <w:t>e</w:t>
      </w:r>
      <w:r w:rsidRPr="008B274F">
        <w:rPr>
          <w:rFonts w:ascii="Arial" w:eastAsia="Arial" w:hAnsi="Arial" w:cs="Arial"/>
          <w:spacing w:val="54"/>
          <w:sz w:val="24"/>
          <w:szCs w:val="24"/>
          <w:lang w:val="pt-BR"/>
        </w:rPr>
        <w:t xml:space="preserve"> </w:t>
      </w:r>
      <w:r w:rsidRPr="008B274F">
        <w:rPr>
          <w:rFonts w:ascii="Arial" w:eastAsia="Arial" w:hAnsi="Arial" w:cs="Arial"/>
          <w:sz w:val="24"/>
          <w:szCs w:val="24"/>
          <w:lang w:val="pt-BR"/>
        </w:rPr>
        <w:t>f</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r</w:t>
      </w:r>
      <w:r w:rsidRPr="008B274F">
        <w:rPr>
          <w:rFonts w:ascii="Arial" w:eastAsia="Arial" w:hAnsi="Arial" w:cs="Arial"/>
          <w:spacing w:val="-2"/>
          <w:sz w:val="24"/>
          <w:szCs w:val="24"/>
          <w:lang w:val="pt-BR"/>
        </w:rPr>
        <w:t>e</w:t>
      </w:r>
      <w:r w:rsidRPr="008B274F">
        <w:rPr>
          <w:rFonts w:ascii="Arial" w:eastAsia="Arial" w:hAnsi="Arial" w:cs="Arial"/>
          <w:sz w:val="24"/>
          <w:szCs w:val="24"/>
          <w:lang w:val="pt-BR"/>
        </w:rPr>
        <w:t>m</w:t>
      </w:r>
      <w:r w:rsidRPr="008B274F">
        <w:rPr>
          <w:rFonts w:ascii="Arial" w:eastAsia="Arial" w:hAnsi="Arial" w:cs="Arial"/>
          <w:spacing w:val="57"/>
          <w:sz w:val="24"/>
          <w:szCs w:val="24"/>
          <w:lang w:val="pt-BR"/>
        </w:rPr>
        <w:t xml:space="preserve"> </w:t>
      </w:r>
      <w:r w:rsidRPr="008B274F">
        <w:rPr>
          <w:rFonts w:ascii="Arial" w:eastAsia="Arial" w:hAnsi="Arial" w:cs="Arial"/>
          <w:spacing w:val="-1"/>
          <w:sz w:val="24"/>
          <w:szCs w:val="24"/>
          <w:lang w:val="pt-BR"/>
        </w:rPr>
        <w:t>d</w:t>
      </w:r>
      <w:r w:rsidRPr="008B274F">
        <w:rPr>
          <w:rFonts w:ascii="Arial" w:eastAsia="Arial" w:hAnsi="Arial" w:cs="Arial"/>
          <w:spacing w:val="1"/>
          <w:sz w:val="24"/>
          <w:szCs w:val="24"/>
          <w:lang w:val="pt-BR"/>
        </w:rPr>
        <w:t>e</w:t>
      </w:r>
      <w:r w:rsidRPr="008B274F">
        <w:rPr>
          <w:rFonts w:ascii="Arial" w:eastAsia="Arial" w:hAnsi="Arial" w:cs="Arial"/>
          <w:spacing w:val="-2"/>
          <w:sz w:val="24"/>
          <w:szCs w:val="24"/>
          <w:lang w:val="pt-BR"/>
        </w:rPr>
        <w:t>t</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r</w:t>
      </w:r>
      <w:r w:rsidRPr="008B274F">
        <w:rPr>
          <w:rFonts w:ascii="Arial" w:eastAsia="Arial" w:hAnsi="Arial" w:cs="Arial"/>
          <w:spacing w:val="1"/>
          <w:sz w:val="24"/>
          <w:szCs w:val="24"/>
          <w:lang w:val="pt-BR"/>
        </w:rPr>
        <w:t>m</w:t>
      </w:r>
      <w:r w:rsidRPr="008B274F">
        <w:rPr>
          <w:rFonts w:ascii="Arial" w:eastAsia="Arial" w:hAnsi="Arial" w:cs="Arial"/>
          <w:sz w:val="24"/>
          <w:szCs w:val="24"/>
          <w:lang w:val="pt-BR"/>
        </w:rPr>
        <w:t>in</w:t>
      </w:r>
      <w:r w:rsidRPr="008B274F">
        <w:rPr>
          <w:rFonts w:ascii="Arial" w:eastAsia="Arial" w:hAnsi="Arial" w:cs="Arial"/>
          <w:spacing w:val="-1"/>
          <w:sz w:val="24"/>
          <w:szCs w:val="24"/>
          <w:lang w:val="pt-BR"/>
        </w:rPr>
        <w:t>a</w:t>
      </w:r>
      <w:r w:rsidRPr="008B274F">
        <w:rPr>
          <w:rFonts w:ascii="Arial" w:eastAsia="Arial" w:hAnsi="Arial" w:cs="Arial"/>
          <w:spacing w:val="1"/>
          <w:sz w:val="24"/>
          <w:szCs w:val="24"/>
          <w:lang w:val="pt-BR"/>
        </w:rPr>
        <w:t>da</w:t>
      </w:r>
      <w:r w:rsidRPr="008B274F">
        <w:rPr>
          <w:rFonts w:ascii="Arial" w:eastAsia="Arial" w:hAnsi="Arial" w:cs="Arial"/>
          <w:sz w:val="24"/>
          <w:szCs w:val="24"/>
          <w:lang w:val="pt-BR"/>
        </w:rPr>
        <w:t>s</w:t>
      </w:r>
      <w:r w:rsidRPr="008B274F">
        <w:rPr>
          <w:rFonts w:ascii="Arial" w:eastAsia="Arial" w:hAnsi="Arial" w:cs="Arial"/>
          <w:spacing w:val="53"/>
          <w:sz w:val="24"/>
          <w:szCs w:val="24"/>
          <w:lang w:val="pt-BR"/>
        </w:rPr>
        <w:t xml:space="preserve"> </w:t>
      </w:r>
      <w:r w:rsidRPr="008B274F">
        <w:rPr>
          <w:rFonts w:ascii="Arial" w:eastAsia="Arial" w:hAnsi="Arial" w:cs="Arial"/>
          <w:spacing w:val="1"/>
          <w:sz w:val="24"/>
          <w:szCs w:val="24"/>
          <w:lang w:val="pt-BR"/>
        </w:rPr>
        <w:t>pe</w:t>
      </w:r>
      <w:r w:rsidRPr="008B274F">
        <w:rPr>
          <w:rFonts w:ascii="Arial" w:eastAsia="Arial" w:hAnsi="Arial" w:cs="Arial"/>
          <w:spacing w:val="-3"/>
          <w:sz w:val="24"/>
          <w:szCs w:val="24"/>
          <w:lang w:val="pt-BR"/>
        </w:rPr>
        <w:t>l</w:t>
      </w:r>
      <w:r w:rsidR="00D1233D">
        <w:rPr>
          <w:rFonts w:ascii="Arial" w:eastAsia="Arial" w:hAnsi="Arial" w:cs="Arial"/>
          <w:sz w:val="24"/>
          <w:szCs w:val="24"/>
          <w:lang w:val="pt-BR"/>
        </w:rPr>
        <w:t>a (o)</w:t>
      </w:r>
      <w:r w:rsidRPr="008B274F">
        <w:rPr>
          <w:rFonts w:ascii="Arial" w:eastAsia="Arial" w:hAnsi="Arial" w:cs="Arial"/>
          <w:sz w:val="24"/>
          <w:szCs w:val="24"/>
          <w:lang w:val="pt-BR"/>
        </w:rPr>
        <w:t xml:space="preserve"> </w:t>
      </w:r>
      <w:r w:rsidRPr="008B274F">
        <w:rPr>
          <w:rFonts w:ascii="Arial" w:eastAsia="Arial" w:hAnsi="Arial" w:cs="Arial"/>
          <w:spacing w:val="-1"/>
          <w:sz w:val="24"/>
          <w:szCs w:val="24"/>
          <w:lang w:val="pt-BR"/>
        </w:rPr>
        <w:t>Presidente</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u</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pe</w:t>
      </w:r>
      <w:r w:rsidRPr="008B274F">
        <w:rPr>
          <w:rFonts w:ascii="Arial" w:eastAsia="Arial" w:hAnsi="Arial" w:cs="Arial"/>
          <w:sz w:val="24"/>
          <w:szCs w:val="24"/>
          <w:lang w:val="pt-BR"/>
        </w:rPr>
        <w:t>lo</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Presid</w:t>
      </w:r>
      <w:r w:rsidRPr="008B274F">
        <w:rPr>
          <w:rFonts w:ascii="Arial" w:eastAsia="Arial" w:hAnsi="Arial" w:cs="Arial"/>
          <w:spacing w:val="-1"/>
          <w:sz w:val="24"/>
          <w:szCs w:val="24"/>
          <w:lang w:val="pt-BR"/>
        </w:rPr>
        <w:t>e</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 xml:space="preserve">te </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o</w:t>
      </w:r>
      <w:r w:rsidRPr="008B274F">
        <w:rPr>
          <w:rFonts w:ascii="Arial" w:eastAsia="Arial" w:hAnsi="Arial" w:cs="Arial"/>
          <w:spacing w:val="1"/>
          <w:sz w:val="24"/>
          <w:szCs w:val="24"/>
          <w:lang w:val="pt-BR"/>
        </w:rPr>
        <w:t xml:space="preserve"> </w:t>
      </w:r>
      <w:r w:rsidRPr="008B274F">
        <w:rPr>
          <w:rFonts w:ascii="Arial" w:eastAsia="Arial" w:hAnsi="Arial" w:cs="Arial"/>
          <w:spacing w:val="-2"/>
          <w:sz w:val="24"/>
          <w:szCs w:val="24"/>
          <w:lang w:val="pt-BR"/>
        </w:rPr>
        <w:t>C</w:t>
      </w:r>
      <w:r w:rsidRPr="008B274F">
        <w:rPr>
          <w:rFonts w:ascii="Arial" w:eastAsia="Arial" w:hAnsi="Arial" w:cs="Arial"/>
          <w:spacing w:val="-1"/>
          <w:sz w:val="24"/>
          <w:szCs w:val="24"/>
          <w:lang w:val="pt-BR"/>
        </w:rPr>
        <w:t>o</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lho</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on</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lti</w:t>
      </w:r>
      <w:r w:rsidRPr="008B274F">
        <w:rPr>
          <w:rFonts w:ascii="Arial" w:eastAsia="Arial" w:hAnsi="Arial" w:cs="Arial"/>
          <w:spacing w:val="-3"/>
          <w:sz w:val="24"/>
          <w:szCs w:val="24"/>
          <w:lang w:val="pt-BR"/>
        </w:rPr>
        <w:t>v</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w:t>
      </w:r>
    </w:p>
    <w:p w14:paraId="0E013283" w14:textId="53290077" w:rsidR="00B2361E" w:rsidRPr="008B274F" w:rsidRDefault="00B2361E" w:rsidP="00D410ED">
      <w:pPr>
        <w:spacing w:line="276" w:lineRule="auto"/>
        <w:jc w:val="both"/>
        <w:rPr>
          <w:rFonts w:ascii="Arial" w:eastAsia="Arial" w:hAnsi="Arial" w:cs="Arial"/>
          <w:spacing w:val="-5"/>
          <w:sz w:val="24"/>
          <w:szCs w:val="24"/>
          <w:lang w:val="pt-BR"/>
        </w:rPr>
      </w:pPr>
    </w:p>
    <w:p w14:paraId="2815FBBD" w14:textId="22264EF5" w:rsidR="00D1233D" w:rsidRPr="00D1233D" w:rsidRDefault="00D410ED" w:rsidP="00D410ED">
      <w:pPr>
        <w:spacing w:line="276" w:lineRule="auto"/>
        <w:jc w:val="both"/>
        <w:rPr>
          <w:rFonts w:ascii="Arial" w:eastAsia="Arial" w:hAnsi="Arial" w:cs="Arial"/>
          <w:color w:val="FF0000"/>
          <w:sz w:val="24"/>
          <w:szCs w:val="24"/>
          <w:lang w:val="pt-BR"/>
        </w:rPr>
      </w:pPr>
      <w:r>
        <w:rPr>
          <w:rFonts w:ascii="Arial" w:eastAsia="Arial" w:hAnsi="Arial" w:cs="Arial"/>
          <w:color w:val="FF0000"/>
          <w:sz w:val="24"/>
          <w:szCs w:val="24"/>
          <w:lang w:val="pt-BR"/>
        </w:rPr>
        <w:t>Art. 23</w:t>
      </w:r>
      <w:r w:rsidR="00D1233D" w:rsidRPr="00D1233D">
        <w:rPr>
          <w:rFonts w:ascii="Arial" w:eastAsia="Arial" w:hAnsi="Arial" w:cs="Arial"/>
          <w:color w:val="FF0000"/>
          <w:sz w:val="24"/>
          <w:szCs w:val="24"/>
          <w:lang w:val="pt-BR"/>
        </w:rPr>
        <w:t xml:space="preserve"> – O clube terá as seguintes comissões:</w:t>
      </w:r>
    </w:p>
    <w:p w14:paraId="0C068E05" w14:textId="77777777" w:rsidR="00F905B1" w:rsidRPr="00D1233D" w:rsidRDefault="00F905B1" w:rsidP="00D410ED">
      <w:pPr>
        <w:spacing w:line="276" w:lineRule="auto"/>
        <w:jc w:val="both"/>
        <w:rPr>
          <w:rFonts w:ascii="Arial" w:eastAsia="Arial" w:hAnsi="Arial" w:cs="Arial"/>
          <w:color w:val="FF0000"/>
          <w:sz w:val="24"/>
          <w:szCs w:val="24"/>
          <w:lang w:val="pt-BR"/>
        </w:rPr>
      </w:pPr>
    </w:p>
    <w:p w14:paraId="72830D7C" w14:textId="3B3240F0" w:rsidR="00F905B1" w:rsidRPr="00D1233D" w:rsidRDefault="00D1233D" w:rsidP="00D410ED">
      <w:pPr>
        <w:spacing w:line="276" w:lineRule="auto"/>
        <w:jc w:val="both"/>
        <w:rPr>
          <w:rFonts w:ascii="Arial" w:hAnsi="Arial" w:cs="Arial"/>
          <w:color w:val="FF0000"/>
          <w:sz w:val="24"/>
          <w:szCs w:val="24"/>
          <w:lang w:val="pt-BR"/>
        </w:rPr>
      </w:pPr>
      <w:r w:rsidRPr="00D1233D">
        <w:rPr>
          <w:rFonts w:ascii="Arial" w:eastAsia="Arial" w:hAnsi="Arial" w:cs="Arial"/>
          <w:color w:val="FF0000"/>
          <w:sz w:val="24"/>
          <w:szCs w:val="24"/>
          <w:lang w:val="pt-BR"/>
        </w:rPr>
        <w:t>I</w:t>
      </w:r>
      <w:r w:rsidR="00F905B1" w:rsidRPr="00D1233D">
        <w:rPr>
          <w:rFonts w:ascii="Arial" w:eastAsia="Arial" w:hAnsi="Arial" w:cs="Arial"/>
          <w:color w:val="FF0000"/>
          <w:sz w:val="24"/>
          <w:szCs w:val="24"/>
          <w:lang w:val="pt-BR"/>
        </w:rPr>
        <w:t xml:space="preserve"> </w:t>
      </w:r>
      <w:r w:rsidRPr="00D1233D">
        <w:rPr>
          <w:rFonts w:ascii="Arial" w:eastAsia="Arial" w:hAnsi="Arial" w:cs="Arial"/>
          <w:color w:val="FF0000"/>
          <w:sz w:val="24"/>
          <w:szCs w:val="24"/>
          <w:lang w:val="pt-BR"/>
        </w:rPr>
        <w:t>–</w:t>
      </w:r>
      <w:r w:rsidR="00F905B1" w:rsidRPr="00D1233D">
        <w:rPr>
          <w:rFonts w:ascii="Arial" w:eastAsia="Arial" w:hAnsi="Arial" w:cs="Arial"/>
          <w:color w:val="FF0000"/>
          <w:sz w:val="24"/>
          <w:szCs w:val="24"/>
          <w:lang w:val="pt-BR"/>
        </w:rPr>
        <w:t xml:space="preserve"> </w:t>
      </w:r>
      <w:r w:rsidRPr="00D1233D">
        <w:rPr>
          <w:rFonts w:ascii="Arial" w:eastAsia="Arial" w:hAnsi="Arial" w:cs="Arial"/>
          <w:color w:val="FF0000"/>
          <w:sz w:val="24"/>
          <w:szCs w:val="24"/>
          <w:lang w:val="pt-BR"/>
        </w:rPr>
        <w:t xml:space="preserve">Comissão de </w:t>
      </w:r>
      <w:r w:rsidR="00F905B1" w:rsidRPr="00D1233D">
        <w:rPr>
          <w:rFonts w:ascii="Arial" w:hAnsi="Arial" w:cs="Arial"/>
          <w:color w:val="FF0000"/>
          <w:sz w:val="24"/>
          <w:szCs w:val="24"/>
          <w:lang w:val="pt-BR"/>
        </w:rPr>
        <w:t xml:space="preserve">Convocação: Comissão trabalha na área de incentivar os </w:t>
      </w:r>
      <w:proofErr w:type="spellStart"/>
      <w:r w:rsidR="00F905B1" w:rsidRPr="00D1233D">
        <w:rPr>
          <w:rFonts w:ascii="Arial" w:hAnsi="Arial" w:cs="Arial"/>
          <w:color w:val="FF0000"/>
          <w:sz w:val="24"/>
          <w:szCs w:val="24"/>
          <w:lang w:val="pt-BR"/>
        </w:rPr>
        <w:t>DeMolays</w:t>
      </w:r>
      <w:proofErr w:type="spellEnd"/>
      <w:r w:rsidR="00F905B1" w:rsidRPr="00D1233D">
        <w:rPr>
          <w:rFonts w:ascii="Arial" w:hAnsi="Arial" w:cs="Arial"/>
          <w:color w:val="FF0000"/>
          <w:sz w:val="24"/>
          <w:szCs w:val="24"/>
          <w:lang w:val="pt-BR"/>
        </w:rPr>
        <w:t xml:space="preserve"> a se informarem das datas e estarem presentes nas reuniões do Capítulo. Ainda por informar os demais pais, juntamente com secretário das reuniões do Clube. Sugestão é que se crie um </w:t>
      </w:r>
      <w:proofErr w:type="spellStart"/>
      <w:r w:rsidR="00F905B1" w:rsidRPr="00D1233D">
        <w:rPr>
          <w:rFonts w:ascii="Arial" w:hAnsi="Arial" w:cs="Arial"/>
          <w:color w:val="FF0000"/>
          <w:sz w:val="24"/>
          <w:szCs w:val="24"/>
          <w:lang w:val="pt-BR"/>
        </w:rPr>
        <w:t>premio</w:t>
      </w:r>
      <w:proofErr w:type="spellEnd"/>
      <w:r w:rsidR="00F905B1" w:rsidRPr="00D1233D">
        <w:rPr>
          <w:rFonts w:ascii="Arial" w:hAnsi="Arial" w:cs="Arial"/>
          <w:color w:val="FF0000"/>
          <w:sz w:val="24"/>
          <w:szCs w:val="24"/>
          <w:lang w:val="pt-BR"/>
        </w:rPr>
        <w:t xml:space="preserve"> para o membro que mais trouxer </w:t>
      </w:r>
      <w:proofErr w:type="spellStart"/>
      <w:r w:rsidR="00F905B1" w:rsidRPr="00D1233D">
        <w:rPr>
          <w:rFonts w:ascii="Arial" w:hAnsi="Arial" w:cs="Arial"/>
          <w:color w:val="FF0000"/>
          <w:sz w:val="24"/>
          <w:szCs w:val="24"/>
          <w:lang w:val="pt-BR"/>
        </w:rPr>
        <w:t>DeMolays</w:t>
      </w:r>
      <w:proofErr w:type="spellEnd"/>
      <w:r w:rsidR="00F905B1" w:rsidRPr="00D1233D">
        <w:rPr>
          <w:rFonts w:ascii="Arial" w:hAnsi="Arial" w:cs="Arial"/>
          <w:color w:val="FF0000"/>
          <w:sz w:val="24"/>
          <w:szCs w:val="24"/>
          <w:lang w:val="pt-BR"/>
        </w:rPr>
        <w:t xml:space="preserve"> para o dia a adia do Capítulo. </w:t>
      </w:r>
    </w:p>
    <w:p w14:paraId="28A94CAD" w14:textId="77777777" w:rsidR="00F905B1" w:rsidRPr="00D1233D" w:rsidRDefault="00F905B1" w:rsidP="00D410ED">
      <w:pPr>
        <w:spacing w:line="276" w:lineRule="auto"/>
        <w:jc w:val="both"/>
        <w:rPr>
          <w:rFonts w:ascii="Arial" w:eastAsia="Arial" w:hAnsi="Arial" w:cs="Arial"/>
          <w:color w:val="FF0000"/>
          <w:sz w:val="24"/>
          <w:szCs w:val="24"/>
          <w:lang w:val="pt-BR"/>
        </w:rPr>
      </w:pPr>
    </w:p>
    <w:p w14:paraId="01EF61CB" w14:textId="0DB234A9" w:rsidR="00F905B1" w:rsidRPr="00D1233D" w:rsidRDefault="00D1233D" w:rsidP="00D410ED">
      <w:pPr>
        <w:spacing w:line="276" w:lineRule="auto"/>
        <w:jc w:val="both"/>
        <w:rPr>
          <w:rFonts w:ascii="Arial" w:hAnsi="Arial" w:cs="Arial"/>
          <w:color w:val="FF0000"/>
          <w:sz w:val="24"/>
          <w:szCs w:val="24"/>
          <w:lang w:val="pt-BR"/>
        </w:rPr>
      </w:pPr>
      <w:r w:rsidRPr="00D1233D">
        <w:rPr>
          <w:rFonts w:ascii="Arial" w:eastAsia="Arial" w:hAnsi="Arial" w:cs="Arial"/>
          <w:color w:val="FF0000"/>
          <w:sz w:val="24"/>
          <w:szCs w:val="24"/>
          <w:lang w:val="pt-BR"/>
        </w:rPr>
        <w:t>II -</w:t>
      </w:r>
      <w:r w:rsidR="00F905B1" w:rsidRPr="00D1233D">
        <w:rPr>
          <w:rFonts w:ascii="Arial" w:eastAsia="Arial" w:hAnsi="Arial" w:cs="Arial"/>
          <w:color w:val="FF0000"/>
          <w:sz w:val="24"/>
          <w:szCs w:val="24"/>
          <w:lang w:val="pt-BR"/>
        </w:rPr>
        <w:t xml:space="preserve"> </w:t>
      </w:r>
      <w:r w:rsidR="00F905B1" w:rsidRPr="00D1233D">
        <w:rPr>
          <w:rFonts w:ascii="Arial" w:hAnsi="Arial" w:cs="Arial"/>
          <w:color w:val="FF0000"/>
          <w:sz w:val="24"/>
          <w:szCs w:val="24"/>
          <w:lang w:val="pt-BR"/>
        </w:rPr>
        <w:t xml:space="preserve">Comissão Transporte: Que trabalha na ajuda da locomoção dos garotos de suas casas </w:t>
      </w:r>
      <w:proofErr w:type="spellStart"/>
      <w:r w:rsidR="00F905B1" w:rsidRPr="00D1233D">
        <w:rPr>
          <w:rFonts w:ascii="Arial" w:hAnsi="Arial" w:cs="Arial"/>
          <w:color w:val="FF0000"/>
          <w:sz w:val="24"/>
          <w:szCs w:val="24"/>
          <w:lang w:val="pt-BR"/>
        </w:rPr>
        <w:t>ate</w:t>
      </w:r>
      <w:proofErr w:type="spellEnd"/>
      <w:r w:rsidR="00F905B1" w:rsidRPr="00D1233D">
        <w:rPr>
          <w:rFonts w:ascii="Arial" w:hAnsi="Arial" w:cs="Arial"/>
          <w:color w:val="FF0000"/>
          <w:sz w:val="24"/>
          <w:szCs w:val="24"/>
          <w:lang w:val="pt-BR"/>
        </w:rPr>
        <w:t xml:space="preserve"> o local de reunião do Capítulo. De maneira ocasional. </w:t>
      </w:r>
    </w:p>
    <w:p w14:paraId="57874D29" w14:textId="77777777" w:rsidR="00F905B1" w:rsidRPr="00D1233D" w:rsidRDefault="00F905B1" w:rsidP="00D410ED">
      <w:pPr>
        <w:spacing w:line="276" w:lineRule="auto"/>
        <w:jc w:val="both"/>
        <w:rPr>
          <w:rFonts w:ascii="Arial" w:eastAsia="Arial" w:hAnsi="Arial" w:cs="Arial"/>
          <w:color w:val="FF0000"/>
          <w:sz w:val="24"/>
          <w:szCs w:val="24"/>
          <w:lang w:val="pt-BR"/>
        </w:rPr>
      </w:pPr>
    </w:p>
    <w:p w14:paraId="7CA8025F" w14:textId="57A0C8F3" w:rsidR="00F905B1" w:rsidRPr="00D1233D" w:rsidRDefault="00D1233D" w:rsidP="00D410ED">
      <w:pPr>
        <w:spacing w:line="276" w:lineRule="auto"/>
        <w:jc w:val="both"/>
        <w:rPr>
          <w:rFonts w:ascii="Arial" w:hAnsi="Arial" w:cs="Arial"/>
          <w:color w:val="FF0000"/>
          <w:sz w:val="24"/>
          <w:szCs w:val="24"/>
          <w:lang w:val="pt-BR"/>
        </w:rPr>
      </w:pPr>
      <w:r w:rsidRPr="00D1233D">
        <w:rPr>
          <w:rFonts w:ascii="Arial" w:eastAsia="Arial" w:hAnsi="Arial" w:cs="Arial"/>
          <w:color w:val="FF0000"/>
          <w:sz w:val="24"/>
          <w:szCs w:val="24"/>
          <w:lang w:val="pt-BR"/>
        </w:rPr>
        <w:t>III -</w:t>
      </w:r>
      <w:r w:rsidR="00F905B1" w:rsidRPr="00D1233D">
        <w:rPr>
          <w:rFonts w:ascii="Arial" w:eastAsia="Arial" w:hAnsi="Arial" w:cs="Arial"/>
          <w:color w:val="FF0000"/>
          <w:sz w:val="24"/>
          <w:szCs w:val="24"/>
          <w:lang w:val="pt-BR"/>
        </w:rPr>
        <w:t xml:space="preserve"> </w:t>
      </w:r>
      <w:r w:rsidRPr="00D1233D">
        <w:rPr>
          <w:rFonts w:ascii="Arial" w:hAnsi="Arial" w:cs="Arial"/>
          <w:color w:val="FF0000"/>
          <w:sz w:val="24"/>
          <w:szCs w:val="24"/>
          <w:lang w:val="pt-BR"/>
        </w:rPr>
        <w:t xml:space="preserve">Comissão </w:t>
      </w:r>
      <w:r w:rsidR="00F905B1" w:rsidRPr="00D1233D">
        <w:rPr>
          <w:rFonts w:ascii="Arial" w:hAnsi="Arial" w:cs="Arial"/>
          <w:color w:val="FF0000"/>
          <w:sz w:val="24"/>
          <w:szCs w:val="24"/>
          <w:lang w:val="pt-BR"/>
        </w:rPr>
        <w:t>Social: Planejar para os membros do Capítulo atividades de lazer, esportivas, lanches entre outros. CARTILHA SOBRE O CLUBE – GCEMG 4 de 4</w:t>
      </w:r>
    </w:p>
    <w:p w14:paraId="546FFD9B" w14:textId="77777777" w:rsidR="00F905B1" w:rsidRPr="00D1233D" w:rsidRDefault="00F905B1" w:rsidP="00D410ED">
      <w:pPr>
        <w:spacing w:line="276" w:lineRule="auto"/>
        <w:jc w:val="both"/>
        <w:rPr>
          <w:rFonts w:ascii="Arial" w:eastAsia="Arial" w:hAnsi="Arial" w:cs="Arial"/>
          <w:color w:val="FF0000"/>
          <w:sz w:val="24"/>
          <w:szCs w:val="24"/>
          <w:lang w:val="pt-BR"/>
        </w:rPr>
      </w:pPr>
    </w:p>
    <w:p w14:paraId="67611054" w14:textId="057D4041" w:rsidR="00F905B1" w:rsidRPr="00D1233D" w:rsidRDefault="00D1233D" w:rsidP="00D410ED">
      <w:pPr>
        <w:spacing w:line="276" w:lineRule="auto"/>
        <w:jc w:val="both"/>
        <w:rPr>
          <w:rFonts w:ascii="Arial" w:hAnsi="Arial" w:cs="Arial"/>
          <w:color w:val="FF0000"/>
          <w:sz w:val="24"/>
          <w:szCs w:val="24"/>
          <w:lang w:val="pt-BR"/>
        </w:rPr>
      </w:pPr>
      <w:r w:rsidRPr="00D1233D">
        <w:rPr>
          <w:rFonts w:ascii="Arial" w:eastAsia="Arial" w:hAnsi="Arial" w:cs="Arial"/>
          <w:color w:val="FF0000"/>
          <w:sz w:val="24"/>
          <w:szCs w:val="24"/>
          <w:lang w:val="pt-BR"/>
        </w:rPr>
        <w:t>IV -</w:t>
      </w:r>
      <w:r w:rsidR="00F905B1" w:rsidRPr="00D1233D">
        <w:rPr>
          <w:rFonts w:ascii="Arial" w:eastAsia="Arial" w:hAnsi="Arial" w:cs="Arial"/>
          <w:color w:val="FF0000"/>
          <w:sz w:val="24"/>
          <w:szCs w:val="24"/>
          <w:lang w:val="pt-BR"/>
        </w:rPr>
        <w:t xml:space="preserve"> </w:t>
      </w:r>
      <w:r w:rsidR="00F905B1" w:rsidRPr="00D1233D">
        <w:rPr>
          <w:rFonts w:ascii="Arial" w:hAnsi="Arial" w:cs="Arial"/>
          <w:color w:val="FF0000"/>
          <w:sz w:val="24"/>
          <w:szCs w:val="24"/>
          <w:lang w:val="pt-BR"/>
        </w:rPr>
        <w:t xml:space="preserve">Comissão </w:t>
      </w:r>
      <w:r w:rsidRPr="00D1233D">
        <w:rPr>
          <w:rFonts w:ascii="Arial" w:hAnsi="Arial" w:cs="Arial"/>
          <w:color w:val="FF0000"/>
          <w:sz w:val="24"/>
          <w:szCs w:val="24"/>
          <w:lang w:val="pt-BR"/>
        </w:rPr>
        <w:t>de</w:t>
      </w:r>
      <w:r w:rsidR="00F905B1" w:rsidRPr="00D1233D">
        <w:rPr>
          <w:rFonts w:ascii="Arial" w:hAnsi="Arial" w:cs="Arial"/>
          <w:color w:val="FF0000"/>
          <w:sz w:val="24"/>
          <w:szCs w:val="24"/>
          <w:lang w:val="pt-BR"/>
        </w:rPr>
        <w:t xml:space="preserve"> Auditória: Composto por três membros com a função de fiscalizar as prestações contábeis do Clube. </w:t>
      </w:r>
    </w:p>
    <w:p w14:paraId="11BC4B5F" w14:textId="77777777" w:rsidR="00F905B1" w:rsidRPr="00D1233D" w:rsidRDefault="00F905B1" w:rsidP="00D410ED">
      <w:pPr>
        <w:spacing w:line="276" w:lineRule="auto"/>
        <w:jc w:val="both"/>
        <w:rPr>
          <w:rFonts w:ascii="Arial" w:eastAsia="Arial" w:hAnsi="Arial" w:cs="Arial"/>
          <w:color w:val="FF0000"/>
          <w:sz w:val="24"/>
          <w:szCs w:val="24"/>
          <w:lang w:val="pt-BR"/>
        </w:rPr>
      </w:pPr>
    </w:p>
    <w:p w14:paraId="7FA441B7" w14:textId="3116C027" w:rsidR="00F905B1" w:rsidRPr="00D1233D" w:rsidRDefault="00D1233D" w:rsidP="00D410ED">
      <w:pPr>
        <w:spacing w:line="276" w:lineRule="auto"/>
        <w:jc w:val="both"/>
        <w:rPr>
          <w:rFonts w:ascii="Arial" w:hAnsi="Arial" w:cs="Arial"/>
          <w:color w:val="FF0000"/>
          <w:sz w:val="24"/>
          <w:szCs w:val="24"/>
          <w:lang w:val="pt-BR"/>
        </w:rPr>
      </w:pPr>
      <w:r w:rsidRPr="00D1233D">
        <w:rPr>
          <w:rFonts w:ascii="Arial" w:eastAsia="Arial" w:hAnsi="Arial" w:cs="Arial"/>
          <w:color w:val="FF0000"/>
          <w:sz w:val="24"/>
          <w:szCs w:val="24"/>
          <w:lang w:val="pt-BR"/>
        </w:rPr>
        <w:t>V -</w:t>
      </w:r>
      <w:r w:rsidR="00F905B1" w:rsidRPr="00D1233D">
        <w:rPr>
          <w:rFonts w:ascii="Arial" w:eastAsia="Arial" w:hAnsi="Arial" w:cs="Arial"/>
          <w:color w:val="FF0000"/>
          <w:sz w:val="24"/>
          <w:szCs w:val="24"/>
          <w:lang w:val="pt-BR"/>
        </w:rPr>
        <w:t xml:space="preserve"> </w:t>
      </w:r>
      <w:r w:rsidR="00F905B1" w:rsidRPr="00D1233D">
        <w:rPr>
          <w:rFonts w:ascii="Arial" w:hAnsi="Arial" w:cs="Arial"/>
          <w:color w:val="FF0000"/>
          <w:sz w:val="24"/>
          <w:szCs w:val="24"/>
          <w:lang w:val="pt-BR"/>
        </w:rPr>
        <w:t>Comissão</w:t>
      </w:r>
      <w:r w:rsidR="00F905B1" w:rsidRPr="00D1233D">
        <w:rPr>
          <w:rFonts w:ascii="Arial" w:eastAsia="Arial" w:hAnsi="Arial" w:cs="Arial"/>
          <w:color w:val="FF0000"/>
          <w:sz w:val="24"/>
          <w:szCs w:val="24"/>
          <w:lang w:val="pt-BR"/>
        </w:rPr>
        <w:t xml:space="preserve"> </w:t>
      </w:r>
      <w:r w:rsidRPr="00D1233D">
        <w:rPr>
          <w:rFonts w:ascii="Arial" w:eastAsia="Arial" w:hAnsi="Arial" w:cs="Arial"/>
          <w:color w:val="FF0000"/>
          <w:sz w:val="24"/>
          <w:szCs w:val="24"/>
          <w:lang w:val="pt-BR"/>
        </w:rPr>
        <w:t xml:space="preserve">de </w:t>
      </w:r>
      <w:proofErr w:type="spellStart"/>
      <w:r w:rsidR="00F905B1" w:rsidRPr="00D1233D">
        <w:rPr>
          <w:rFonts w:ascii="Arial" w:hAnsi="Arial" w:cs="Arial"/>
          <w:color w:val="FF0000"/>
          <w:sz w:val="24"/>
          <w:szCs w:val="24"/>
          <w:lang w:val="pt-BR"/>
        </w:rPr>
        <w:t>Hospitalaria</w:t>
      </w:r>
      <w:proofErr w:type="spellEnd"/>
      <w:r w:rsidR="00F905B1" w:rsidRPr="00D1233D">
        <w:rPr>
          <w:rFonts w:ascii="Arial" w:hAnsi="Arial" w:cs="Arial"/>
          <w:color w:val="FF0000"/>
          <w:sz w:val="24"/>
          <w:szCs w:val="24"/>
          <w:lang w:val="pt-BR"/>
        </w:rPr>
        <w:t>: Responsáveis por enviar cartões, mensagens ou telefonemas a membros do Clube e do Capítulo que estejam enfermos, ausentes e fazendo aniversário.</w:t>
      </w:r>
    </w:p>
    <w:p w14:paraId="5B7A1140" w14:textId="77777777" w:rsidR="00F905B1" w:rsidRPr="00D1233D" w:rsidRDefault="00F905B1" w:rsidP="00D410ED">
      <w:pPr>
        <w:spacing w:line="276" w:lineRule="auto"/>
        <w:jc w:val="both"/>
        <w:rPr>
          <w:rFonts w:ascii="Arial" w:eastAsia="Arial" w:hAnsi="Arial" w:cs="Arial"/>
          <w:color w:val="FF0000"/>
          <w:sz w:val="24"/>
          <w:szCs w:val="24"/>
          <w:lang w:val="pt-BR"/>
        </w:rPr>
      </w:pPr>
    </w:p>
    <w:p w14:paraId="74F4A32E" w14:textId="014F5E43" w:rsidR="00F905B1" w:rsidRPr="00D1233D" w:rsidRDefault="00D1233D" w:rsidP="00D410ED">
      <w:pPr>
        <w:spacing w:line="276" w:lineRule="auto"/>
        <w:jc w:val="both"/>
        <w:rPr>
          <w:rFonts w:ascii="Arial" w:hAnsi="Arial" w:cs="Arial"/>
          <w:color w:val="FF0000"/>
          <w:sz w:val="24"/>
          <w:szCs w:val="24"/>
          <w:lang w:val="pt-BR"/>
        </w:rPr>
      </w:pPr>
      <w:r w:rsidRPr="00D1233D">
        <w:rPr>
          <w:rFonts w:ascii="Arial" w:eastAsia="Arial" w:hAnsi="Arial" w:cs="Arial"/>
          <w:color w:val="FF0000"/>
          <w:sz w:val="24"/>
          <w:szCs w:val="24"/>
          <w:lang w:val="pt-BR"/>
        </w:rPr>
        <w:lastRenderedPageBreak/>
        <w:t>VI -</w:t>
      </w:r>
      <w:r w:rsidR="00F905B1" w:rsidRPr="00D1233D">
        <w:rPr>
          <w:rFonts w:ascii="Arial" w:eastAsia="Arial" w:hAnsi="Arial" w:cs="Arial"/>
          <w:color w:val="FF0000"/>
          <w:sz w:val="24"/>
          <w:szCs w:val="24"/>
          <w:lang w:val="pt-BR"/>
        </w:rPr>
        <w:t xml:space="preserve"> </w:t>
      </w:r>
      <w:r w:rsidR="00F905B1" w:rsidRPr="00D1233D">
        <w:rPr>
          <w:rFonts w:ascii="Arial" w:hAnsi="Arial" w:cs="Arial"/>
          <w:color w:val="FF0000"/>
          <w:sz w:val="24"/>
          <w:szCs w:val="24"/>
          <w:lang w:val="pt-BR"/>
        </w:rPr>
        <w:t>Comissão</w:t>
      </w:r>
      <w:r w:rsidR="00F905B1" w:rsidRPr="00D1233D">
        <w:rPr>
          <w:rFonts w:ascii="Arial" w:eastAsia="Arial" w:hAnsi="Arial" w:cs="Arial"/>
          <w:color w:val="FF0000"/>
          <w:sz w:val="24"/>
          <w:szCs w:val="24"/>
          <w:lang w:val="pt-BR"/>
        </w:rPr>
        <w:t xml:space="preserve"> </w:t>
      </w:r>
      <w:r w:rsidR="00F905B1" w:rsidRPr="00D1233D">
        <w:rPr>
          <w:rFonts w:ascii="Arial" w:hAnsi="Arial" w:cs="Arial"/>
          <w:color w:val="FF0000"/>
          <w:sz w:val="24"/>
          <w:szCs w:val="24"/>
          <w:lang w:val="pt-BR"/>
        </w:rPr>
        <w:t xml:space="preserve">Aquisição de Membros: Sobre a direção do vice-presidente deve pugnar pela obtenção de novos membros para o Clube, bem como para o Capítulo. </w:t>
      </w:r>
    </w:p>
    <w:p w14:paraId="5CDFF426" w14:textId="77777777" w:rsidR="00D1233D" w:rsidRPr="00D1233D" w:rsidRDefault="00D1233D" w:rsidP="00D410ED">
      <w:pPr>
        <w:spacing w:line="276" w:lineRule="auto"/>
        <w:jc w:val="both"/>
        <w:rPr>
          <w:rFonts w:ascii="Arial" w:eastAsia="Arial" w:hAnsi="Arial" w:cs="Arial"/>
          <w:color w:val="FF0000"/>
          <w:sz w:val="24"/>
          <w:szCs w:val="24"/>
          <w:lang w:val="pt-BR"/>
        </w:rPr>
      </w:pPr>
    </w:p>
    <w:p w14:paraId="6825213B" w14:textId="26D8A1CF" w:rsidR="00F905B1" w:rsidRPr="00D1233D" w:rsidRDefault="00D1233D" w:rsidP="00D410ED">
      <w:pPr>
        <w:spacing w:line="276" w:lineRule="auto"/>
        <w:jc w:val="both"/>
        <w:rPr>
          <w:rFonts w:ascii="Arial" w:hAnsi="Arial" w:cs="Arial"/>
          <w:color w:val="FF0000"/>
          <w:sz w:val="24"/>
          <w:szCs w:val="24"/>
          <w:lang w:val="pt-BR"/>
        </w:rPr>
      </w:pPr>
      <w:r w:rsidRPr="00D1233D">
        <w:rPr>
          <w:rFonts w:ascii="Arial" w:eastAsia="Arial" w:hAnsi="Arial" w:cs="Arial"/>
          <w:color w:val="FF0000"/>
          <w:sz w:val="24"/>
          <w:szCs w:val="24"/>
          <w:lang w:val="pt-BR"/>
        </w:rPr>
        <w:t>VII -</w:t>
      </w:r>
      <w:r w:rsidR="00F905B1" w:rsidRPr="00D1233D">
        <w:rPr>
          <w:rFonts w:ascii="Arial" w:eastAsia="Arial" w:hAnsi="Arial" w:cs="Arial"/>
          <w:color w:val="FF0000"/>
          <w:sz w:val="24"/>
          <w:szCs w:val="24"/>
          <w:lang w:val="pt-BR"/>
        </w:rPr>
        <w:t xml:space="preserve"> </w:t>
      </w:r>
      <w:r w:rsidR="00F905B1" w:rsidRPr="00D1233D">
        <w:rPr>
          <w:rFonts w:ascii="Arial" w:hAnsi="Arial" w:cs="Arial"/>
          <w:color w:val="FF0000"/>
          <w:sz w:val="24"/>
          <w:szCs w:val="24"/>
          <w:lang w:val="pt-BR"/>
        </w:rPr>
        <w:t xml:space="preserve">Comissão </w:t>
      </w:r>
      <w:r w:rsidRPr="00D1233D">
        <w:rPr>
          <w:rFonts w:ascii="Arial" w:hAnsi="Arial" w:cs="Arial"/>
          <w:color w:val="FF0000"/>
          <w:sz w:val="24"/>
          <w:szCs w:val="24"/>
          <w:lang w:val="pt-BR"/>
        </w:rPr>
        <w:t>de</w:t>
      </w:r>
      <w:r w:rsidR="00F905B1" w:rsidRPr="00D1233D">
        <w:rPr>
          <w:rFonts w:ascii="Arial" w:hAnsi="Arial" w:cs="Arial"/>
          <w:color w:val="FF0000"/>
          <w:sz w:val="24"/>
          <w:szCs w:val="24"/>
          <w:lang w:val="pt-BR"/>
        </w:rPr>
        <w:t xml:space="preserve"> Publicidade: Anunciar a realização das reuniões e prestar relatórios de atividades exercidas pelo Clube, enviando ao jornal local e sites. Deve providenciar um livro de registros para ações publicadas do Capítulo e do Clube. </w:t>
      </w:r>
    </w:p>
    <w:p w14:paraId="7378C8A5" w14:textId="77777777" w:rsidR="00F905B1" w:rsidRPr="00D1233D" w:rsidRDefault="00F905B1" w:rsidP="00D410ED">
      <w:pPr>
        <w:spacing w:line="276" w:lineRule="auto"/>
        <w:jc w:val="both"/>
        <w:rPr>
          <w:rFonts w:ascii="Arial" w:eastAsia="Arial" w:hAnsi="Arial" w:cs="Arial"/>
          <w:color w:val="FF0000"/>
          <w:sz w:val="24"/>
          <w:szCs w:val="24"/>
          <w:lang w:val="pt-BR"/>
        </w:rPr>
      </w:pPr>
    </w:p>
    <w:p w14:paraId="7BB65793" w14:textId="5FC43CA4" w:rsidR="00F905B1" w:rsidRPr="00D1233D" w:rsidRDefault="00D1233D" w:rsidP="00D410ED">
      <w:pPr>
        <w:spacing w:line="276" w:lineRule="auto"/>
        <w:jc w:val="both"/>
        <w:rPr>
          <w:rFonts w:ascii="Arial" w:hAnsi="Arial" w:cs="Arial"/>
          <w:color w:val="FF0000"/>
          <w:sz w:val="24"/>
          <w:szCs w:val="24"/>
          <w:lang w:val="pt-BR"/>
        </w:rPr>
      </w:pPr>
      <w:r w:rsidRPr="00D1233D">
        <w:rPr>
          <w:rFonts w:ascii="Arial" w:eastAsia="Arial" w:hAnsi="Arial" w:cs="Arial"/>
          <w:color w:val="FF0000"/>
          <w:sz w:val="24"/>
          <w:szCs w:val="24"/>
          <w:lang w:val="pt-BR"/>
        </w:rPr>
        <w:t>VIII -</w:t>
      </w:r>
      <w:r w:rsidR="00F905B1" w:rsidRPr="00D1233D">
        <w:rPr>
          <w:rFonts w:ascii="Arial" w:eastAsia="Arial" w:hAnsi="Arial" w:cs="Arial"/>
          <w:color w:val="FF0000"/>
          <w:sz w:val="24"/>
          <w:szCs w:val="24"/>
          <w:lang w:val="pt-BR"/>
        </w:rPr>
        <w:t xml:space="preserve"> </w:t>
      </w:r>
      <w:r w:rsidR="00F905B1" w:rsidRPr="00D1233D">
        <w:rPr>
          <w:rFonts w:ascii="Arial" w:hAnsi="Arial" w:cs="Arial"/>
          <w:color w:val="FF0000"/>
          <w:sz w:val="24"/>
          <w:szCs w:val="24"/>
          <w:lang w:val="pt-BR"/>
        </w:rPr>
        <w:t xml:space="preserve">Comissão </w:t>
      </w:r>
      <w:r w:rsidRPr="00D1233D">
        <w:rPr>
          <w:rFonts w:ascii="Arial" w:hAnsi="Arial" w:cs="Arial"/>
          <w:color w:val="FF0000"/>
          <w:sz w:val="24"/>
          <w:szCs w:val="24"/>
          <w:lang w:val="pt-BR"/>
        </w:rPr>
        <w:t>de</w:t>
      </w:r>
      <w:r w:rsidR="00F905B1" w:rsidRPr="00D1233D">
        <w:rPr>
          <w:rFonts w:ascii="Arial" w:hAnsi="Arial" w:cs="Arial"/>
          <w:color w:val="FF0000"/>
          <w:sz w:val="24"/>
          <w:szCs w:val="24"/>
          <w:lang w:val="pt-BR"/>
        </w:rPr>
        <w:t xml:space="preserve"> Planejamento: Trabalhar com o presidente buscando propor um plano de administração para atual gestão e as posteriores do Clube. Tendo a anuência do Conselho Consultivo </w:t>
      </w:r>
    </w:p>
    <w:p w14:paraId="1D4AA980" w14:textId="77777777" w:rsidR="00F905B1" w:rsidRPr="00D1233D" w:rsidRDefault="00F905B1" w:rsidP="00D410ED">
      <w:pPr>
        <w:spacing w:line="276" w:lineRule="auto"/>
        <w:jc w:val="both"/>
        <w:rPr>
          <w:rFonts w:ascii="Arial" w:eastAsia="Arial" w:hAnsi="Arial" w:cs="Arial"/>
          <w:color w:val="FF0000"/>
          <w:sz w:val="24"/>
          <w:szCs w:val="24"/>
          <w:lang w:val="pt-BR"/>
        </w:rPr>
      </w:pPr>
    </w:p>
    <w:p w14:paraId="54555A28" w14:textId="6DAAF940" w:rsidR="00F905B1" w:rsidRDefault="00D1233D" w:rsidP="00D410ED">
      <w:pPr>
        <w:spacing w:line="276" w:lineRule="auto"/>
        <w:jc w:val="both"/>
        <w:rPr>
          <w:rFonts w:ascii="Arial" w:hAnsi="Arial" w:cs="Arial"/>
          <w:color w:val="FF0000"/>
          <w:lang w:val="pt-BR"/>
        </w:rPr>
      </w:pPr>
      <w:r w:rsidRPr="00D1233D">
        <w:rPr>
          <w:rFonts w:ascii="Arial" w:eastAsia="Arial" w:hAnsi="Arial" w:cs="Arial"/>
          <w:color w:val="FF0000"/>
          <w:sz w:val="24"/>
          <w:szCs w:val="24"/>
          <w:lang w:val="pt-BR"/>
        </w:rPr>
        <w:t>IX -</w:t>
      </w:r>
      <w:r w:rsidR="00F905B1" w:rsidRPr="00D1233D">
        <w:rPr>
          <w:rFonts w:ascii="Arial" w:eastAsia="Arial" w:hAnsi="Arial" w:cs="Arial"/>
          <w:color w:val="FF0000"/>
          <w:sz w:val="24"/>
          <w:szCs w:val="24"/>
          <w:lang w:val="pt-BR"/>
        </w:rPr>
        <w:t xml:space="preserve"> </w:t>
      </w:r>
      <w:r w:rsidR="00F905B1" w:rsidRPr="00D1233D">
        <w:rPr>
          <w:rFonts w:ascii="Arial" w:hAnsi="Arial" w:cs="Arial"/>
          <w:color w:val="FF0000"/>
          <w:sz w:val="24"/>
          <w:szCs w:val="24"/>
          <w:lang w:val="pt-BR"/>
        </w:rPr>
        <w:t>Comissão Central: Constituído pelos oficias do Clube e presidentes dos Comitês que tem o poder para tratar de assuntos do de seus Comitês durante as reuniões do Clube</w:t>
      </w:r>
      <w:r w:rsidR="00F905B1" w:rsidRPr="00D1233D">
        <w:rPr>
          <w:rFonts w:ascii="Arial" w:hAnsi="Arial" w:cs="Arial"/>
          <w:color w:val="FF0000"/>
          <w:lang w:val="pt-BR"/>
        </w:rPr>
        <w:t>.</w:t>
      </w:r>
    </w:p>
    <w:p w14:paraId="00CF69C6" w14:textId="77777777" w:rsidR="00D410ED" w:rsidRDefault="00D410ED" w:rsidP="00D410ED">
      <w:pPr>
        <w:spacing w:line="276" w:lineRule="auto"/>
        <w:jc w:val="both"/>
        <w:rPr>
          <w:rFonts w:ascii="Arial" w:hAnsi="Arial" w:cs="Arial"/>
          <w:color w:val="FF0000"/>
          <w:lang w:val="pt-BR"/>
        </w:rPr>
      </w:pPr>
    </w:p>
    <w:p w14:paraId="3019877B" w14:textId="7F4B61E1" w:rsidR="00D410ED" w:rsidRPr="00D410ED" w:rsidRDefault="00D410ED" w:rsidP="00D410ED">
      <w:pPr>
        <w:spacing w:line="276" w:lineRule="auto"/>
        <w:jc w:val="both"/>
        <w:rPr>
          <w:rFonts w:ascii="Arial" w:eastAsia="Arial" w:hAnsi="Arial" w:cs="Arial"/>
          <w:b/>
          <w:color w:val="FF0000"/>
          <w:sz w:val="32"/>
          <w:szCs w:val="24"/>
          <w:lang w:val="pt-BR"/>
        </w:rPr>
      </w:pPr>
      <w:r w:rsidRPr="00D410ED">
        <w:rPr>
          <w:rFonts w:ascii="Arial" w:hAnsi="Arial" w:cs="Arial"/>
          <w:b/>
          <w:color w:val="FF0000"/>
          <w:sz w:val="24"/>
          <w:lang w:val="pt-BR"/>
        </w:rPr>
        <w:t>SÃO EXEMPLOS DE COMISSÕES QUE PODEM SER INSTITUÍDAS. CADA CLUBE DEVE ESTABELECER O QUE SE ADEQUE À SUA REALIDADE.</w:t>
      </w:r>
    </w:p>
    <w:p w14:paraId="1FF1AA7C" w14:textId="77777777" w:rsidR="00B2361E" w:rsidRPr="008B274F" w:rsidRDefault="00B2361E" w:rsidP="00D410ED">
      <w:pPr>
        <w:spacing w:line="276" w:lineRule="auto"/>
        <w:jc w:val="center"/>
        <w:rPr>
          <w:rFonts w:ascii="Arial" w:eastAsia="Arial" w:hAnsi="Arial" w:cs="Arial"/>
          <w:b/>
          <w:sz w:val="24"/>
          <w:szCs w:val="24"/>
          <w:lang w:val="pt-BR"/>
        </w:rPr>
      </w:pPr>
    </w:p>
    <w:p w14:paraId="152621C1" w14:textId="58971158" w:rsidR="00B2361E" w:rsidRDefault="00D410ED" w:rsidP="00D410ED">
      <w:pPr>
        <w:spacing w:line="276" w:lineRule="auto"/>
        <w:jc w:val="center"/>
        <w:rPr>
          <w:rFonts w:ascii="Arial" w:eastAsia="Arial" w:hAnsi="Arial" w:cs="Arial"/>
          <w:b/>
          <w:sz w:val="24"/>
          <w:szCs w:val="24"/>
          <w:lang w:val="pt-BR"/>
        </w:rPr>
      </w:pPr>
      <w:r>
        <w:rPr>
          <w:rFonts w:ascii="Arial" w:eastAsia="Arial" w:hAnsi="Arial" w:cs="Arial"/>
          <w:b/>
          <w:sz w:val="24"/>
          <w:szCs w:val="24"/>
          <w:lang w:val="pt-BR"/>
        </w:rPr>
        <w:t xml:space="preserve">CAPÍTULO </w:t>
      </w:r>
      <w:r w:rsidR="00B2361E" w:rsidRPr="008B274F">
        <w:rPr>
          <w:rFonts w:ascii="Arial" w:eastAsia="Arial" w:hAnsi="Arial" w:cs="Arial"/>
          <w:b/>
          <w:sz w:val="24"/>
          <w:szCs w:val="24"/>
          <w:lang w:val="pt-BR"/>
        </w:rPr>
        <w:t>V</w:t>
      </w:r>
    </w:p>
    <w:p w14:paraId="6703A494" w14:textId="77777777" w:rsidR="00D1233D" w:rsidRPr="008B274F" w:rsidRDefault="00D1233D" w:rsidP="00D410ED">
      <w:pPr>
        <w:spacing w:line="276" w:lineRule="auto"/>
        <w:jc w:val="center"/>
        <w:rPr>
          <w:rFonts w:ascii="Arial" w:eastAsia="Arial" w:hAnsi="Arial" w:cs="Arial"/>
          <w:b/>
          <w:sz w:val="24"/>
          <w:szCs w:val="24"/>
          <w:lang w:val="pt-BR"/>
        </w:rPr>
      </w:pPr>
    </w:p>
    <w:p w14:paraId="72E9A042" w14:textId="77777777" w:rsidR="00B2361E" w:rsidRPr="008B274F" w:rsidRDefault="00B2361E" w:rsidP="00D410ED">
      <w:pPr>
        <w:pStyle w:val="Ttulo1"/>
        <w:spacing w:line="276" w:lineRule="auto"/>
        <w:rPr>
          <w:color w:val="auto"/>
        </w:rPr>
      </w:pPr>
      <w:bookmarkStart w:id="4" w:name="_Toc86783525"/>
      <w:r w:rsidRPr="008B274F">
        <w:rPr>
          <w:color w:val="auto"/>
        </w:rPr>
        <w:t>DAS REUNIÕES</w:t>
      </w:r>
      <w:bookmarkEnd w:id="4"/>
    </w:p>
    <w:p w14:paraId="07B5F832" w14:textId="77777777" w:rsidR="00B2361E" w:rsidRPr="008B274F" w:rsidRDefault="00B2361E" w:rsidP="00D410ED">
      <w:pPr>
        <w:spacing w:line="276" w:lineRule="auto"/>
        <w:jc w:val="both"/>
        <w:rPr>
          <w:rFonts w:ascii="Arial" w:hAnsi="Arial" w:cs="Arial"/>
          <w:sz w:val="24"/>
          <w:szCs w:val="24"/>
          <w:lang w:val="pt-BR"/>
        </w:rPr>
      </w:pPr>
    </w:p>
    <w:p w14:paraId="6AFF3F26" w14:textId="1E3560CD"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b/>
          <w:spacing w:val="-5"/>
          <w:sz w:val="24"/>
          <w:szCs w:val="24"/>
          <w:lang w:val="pt-BR"/>
        </w:rPr>
        <w:t>A</w:t>
      </w:r>
      <w:r w:rsidRPr="008B274F">
        <w:rPr>
          <w:rFonts w:ascii="Arial" w:eastAsia="Arial" w:hAnsi="Arial" w:cs="Arial"/>
          <w:b/>
          <w:spacing w:val="2"/>
          <w:sz w:val="24"/>
          <w:szCs w:val="24"/>
          <w:lang w:val="pt-BR"/>
        </w:rPr>
        <w:t>r</w:t>
      </w:r>
      <w:r w:rsidRPr="008B274F">
        <w:rPr>
          <w:rFonts w:ascii="Arial" w:eastAsia="Arial" w:hAnsi="Arial" w:cs="Arial"/>
          <w:b/>
          <w:sz w:val="24"/>
          <w:szCs w:val="24"/>
          <w:lang w:val="pt-BR"/>
        </w:rPr>
        <w:t>t.</w:t>
      </w:r>
      <w:r w:rsidRPr="008B274F">
        <w:rPr>
          <w:rFonts w:ascii="Arial" w:eastAsia="Arial" w:hAnsi="Arial" w:cs="Arial"/>
          <w:b/>
          <w:spacing w:val="3"/>
          <w:sz w:val="24"/>
          <w:szCs w:val="24"/>
          <w:lang w:val="pt-BR"/>
        </w:rPr>
        <w:t xml:space="preserve"> </w:t>
      </w:r>
      <w:r w:rsidR="00D410ED">
        <w:rPr>
          <w:rFonts w:ascii="Arial" w:eastAsia="Arial" w:hAnsi="Arial" w:cs="Arial"/>
          <w:b/>
          <w:spacing w:val="2"/>
          <w:sz w:val="24"/>
          <w:szCs w:val="24"/>
          <w:lang w:val="pt-BR"/>
        </w:rPr>
        <w:t>24</w:t>
      </w:r>
      <w:r w:rsidRPr="008B274F">
        <w:rPr>
          <w:rFonts w:ascii="Arial" w:eastAsia="Arial" w:hAnsi="Arial" w:cs="Arial"/>
          <w:b/>
          <w:spacing w:val="4"/>
          <w:sz w:val="24"/>
          <w:szCs w:val="24"/>
          <w:lang w:val="pt-BR"/>
        </w:rPr>
        <w:t xml:space="preserve"> </w:t>
      </w:r>
      <w:r w:rsidRPr="008B274F">
        <w:rPr>
          <w:rFonts w:ascii="Arial" w:eastAsia="Arial" w:hAnsi="Arial" w:cs="Arial"/>
          <w:sz w:val="24"/>
          <w:szCs w:val="24"/>
          <w:lang w:val="pt-BR"/>
        </w:rPr>
        <w:t>–</w:t>
      </w:r>
      <w:r w:rsidRPr="008B274F">
        <w:rPr>
          <w:rFonts w:ascii="Arial" w:eastAsia="Arial" w:hAnsi="Arial" w:cs="Arial"/>
          <w:spacing w:val="4"/>
          <w:sz w:val="24"/>
          <w:szCs w:val="24"/>
          <w:lang w:val="pt-BR"/>
        </w:rPr>
        <w:t xml:space="preserve"> </w:t>
      </w:r>
      <w:r w:rsidRPr="008B274F">
        <w:rPr>
          <w:rFonts w:ascii="Arial" w:eastAsia="Arial" w:hAnsi="Arial" w:cs="Arial"/>
          <w:sz w:val="24"/>
          <w:szCs w:val="24"/>
          <w:lang w:val="pt-BR"/>
        </w:rPr>
        <w:t xml:space="preserve">O </w:t>
      </w:r>
      <w:r w:rsidR="008B274F">
        <w:rPr>
          <w:rFonts w:ascii="Arial" w:eastAsia="Arial" w:hAnsi="Arial" w:cs="Arial"/>
          <w:sz w:val="24"/>
          <w:szCs w:val="24"/>
          <w:lang w:val="pt-BR"/>
        </w:rPr>
        <w:t>CLUBE</w:t>
      </w:r>
      <w:r w:rsidRPr="008B274F">
        <w:rPr>
          <w:rFonts w:ascii="Arial" w:eastAsia="Arial" w:hAnsi="Arial" w:cs="Arial"/>
          <w:spacing w:val="3"/>
          <w:sz w:val="24"/>
          <w:szCs w:val="24"/>
          <w:lang w:val="pt-BR"/>
        </w:rPr>
        <w:t xml:space="preserve"> se </w:t>
      </w:r>
      <w:r w:rsidRPr="008B274F">
        <w:rPr>
          <w:rFonts w:ascii="Arial" w:eastAsia="Arial" w:hAnsi="Arial" w:cs="Arial"/>
          <w:sz w:val="24"/>
          <w:szCs w:val="24"/>
          <w:lang w:val="pt-BR"/>
        </w:rPr>
        <w:t>re</w:t>
      </w:r>
      <w:r w:rsidRPr="008B274F">
        <w:rPr>
          <w:rFonts w:ascii="Arial" w:eastAsia="Arial" w:hAnsi="Arial" w:cs="Arial"/>
          <w:spacing w:val="1"/>
          <w:sz w:val="24"/>
          <w:szCs w:val="24"/>
          <w:lang w:val="pt-BR"/>
        </w:rPr>
        <w:t>unirá</w:t>
      </w:r>
      <w:r w:rsidRPr="008B274F">
        <w:rPr>
          <w:rFonts w:ascii="Arial" w:eastAsia="Arial" w:hAnsi="Arial" w:cs="Arial"/>
          <w:sz w:val="24"/>
          <w:szCs w:val="24"/>
          <w:lang w:val="pt-BR"/>
        </w:rPr>
        <w:t>,</w:t>
      </w:r>
      <w:r w:rsidRPr="008B274F">
        <w:rPr>
          <w:rFonts w:ascii="Arial" w:eastAsia="Arial" w:hAnsi="Arial" w:cs="Arial"/>
          <w:spacing w:val="3"/>
          <w:sz w:val="24"/>
          <w:szCs w:val="24"/>
          <w:lang w:val="pt-BR"/>
        </w:rPr>
        <w:t xml:space="preserve"> </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rd</w:t>
      </w:r>
      <w:r w:rsidRPr="008B274F">
        <w:rPr>
          <w:rFonts w:ascii="Arial" w:eastAsia="Arial" w:hAnsi="Arial" w:cs="Arial"/>
          <w:spacing w:val="-3"/>
          <w:sz w:val="24"/>
          <w:szCs w:val="24"/>
          <w:lang w:val="pt-BR"/>
        </w:rPr>
        <w:t>i</w:t>
      </w:r>
      <w:r w:rsidRPr="008B274F">
        <w:rPr>
          <w:rFonts w:ascii="Arial" w:eastAsia="Arial" w:hAnsi="Arial" w:cs="Arial"/>
          <w:spacing w:val="-1"/>
          <w:sz w:val="24"/>
          <w:szCs w:val="24"/>
          <w:lang w:val="pt-BR"/>
        </w:rPr>
        <w:t>n</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r</w:t>
      </w:r>
      <w:r w:rsidRPr="008B274F">
        <w:rPr>
          <w:rFonts w:ascii="Arial" w:eastAsia="Arial" w:hAnsi="Arial" w:cs="Arial"/>
          <w:spacing w:val="-1"/>
          <w:sz w:val="24"/>
          <w:szCs w:val="24"/>
          <w:lang w:val="pt-BR"/>
        </w:rPr>
        <w:t>i</w:t>
      </w:r>
      <w:r w:rsidRPr="008B274F">
        <w:rPr>
          <w:rFonts w:ascii="Arial" w:eastAsia="Arial" w:hAnsi="Arial" w:cs="Arial"/>
          <w:spacing w:val="1"/>
          <w:sz w:val="24"/>
          <w:szCs w:val="24"/>
          <w:lang w:val="pt-BR"/>
        </w:rPr>
        <w:t>am</w:t>
      </w:r>
      <w:r w:rsidRPr="008B274F">
        <w:rPr>
          <w:rFonts w:ascii="Arial" w:eastAsia="Arial" w:hAnsi="Arial" w:cs="Arial"/>
          <w:spacing w:val="-1"/>
          <w:sz w:val="24"/>
          <w:szCs w:val="24"/>
          <w:lang w:val="pt-BR"/>
        </w:rPr>
        <w:t>e</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t</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 xml:space="preserve">, ao menos uma vez por trimestre, </w:t>
      </w:r>
      <w:r w:rsidRPr="00D1233D">
        <w:rPr>
          <w:rFonts w:ascii="Arial" w:eastAsia="Arial" w:hAnsi="Arial" w:cs="Arial"/>
          <w:color w:val="FF0000"/>
          <w:sz w:val="24"/>
          <w:szCs w:val="24"/>
          <w:lang w:val="pt-BR"/>
        </w:rPr>
        <w:t>aos sábados/domingos</w:t>
      </w:r>
      <w:r w:rsidRPr="008B274F">
        <w:rPr>
          <w:rFonts w:ascii="Arial" w:eastAsia="Arial" w:hAnsi="Arial" w:cs="Arial"/>
          <w:sz w:val="24"/>
          <w:szCs w:val="24"/>
          <w:lang w:val="pt-BR"/>
        </w:rPr>
        <w:t xml:space="preserve">, </w:t>
      </w:r>
      <w:ins w:id="5" w:author="André Sales" w:date="2018-11-20T16:53:00Z">
        <w:r w:rsidRPr="008B274F">
          <w:rPr>
            <w:rFonts w:ascii="Arial" w:eastAsia="Arial" w:hAnsi="Arial" w:cs="Arial"/>
            <w:sz w:val="24"/>
            <w:szCs w:val="24"/>
            <w:lang w:val="pt-BR"/>
          </w:rPr>
          <w:t>à</w:t>
        </w:r>
      </w:ins>
      <w:r w:rsidRPr="008B274F">
        <w:rPr>
          <w:rFonts w:ascii="Arial" w:eastAsia="Arial" w:hAnsi="Arial" w:cs="Arial"/>
          <w:sz w:val="24"/>
          <w:szCs w:val="24"/>
          <w:lang w:val="pt-BR"/>
        </w:rPr>
        <w:t xml:space="preserve">s </w:t>
      </w:r>
      <w:proofErr w:type="spellStart"/>
      <w:r w:rsidRPr="00D1233D">
        <w:rPr>
          <w:rFonts w:ascii="Arial" w:eastAsia="Arial" w:hAnsi="Arial" w:cs="Arial"/>
          <w:color w:val="FF0000"/>
          <w:sz w:val="24"/>
          <w:szCs w:val="24"/>
          <w:lang w:val="pt-BR"/>
        </w:rPr>
        <w:t>XX:XXh</w:t>
      </w:r>
      <w:proofErr w:type="spellEnd"/>
      <w:r w:rsidR="00D1233D">
        <w:rPr>
          <w:rFonts w:ascii="Arial" w:eastAsia="Arial" w:hAnsi="Arial" w:cs="Arial"/>
          <w:sz w:val="24"/>
          <w:szCs w:val="24"/>
          <w:lang w:val="pt-BR"/>
        </w:rPr>
        <w:t>.</w:t>
      </w:r>
    </w:p>
    <w:p w14:paraId="5D267C5B" w14:textId="77777777" w:rsidR="00B2361E" w:rsidRPr="008B274F" w:rsidRDefault="00B2361E" w:rsidP="00D410ED">
      <w:pPr>
        <w:spacing w:line="276" w:lineRule="auto"/>
        <w:jc w:val="both"/>
        <w:rPr>
          <w:rFonts w:ascii="Arial" w:eastAsia="Arial" w:hAnsi="Arial" w:cs="Arial"/>
          <w:sz w:val="24"/>
          <w:szCs w:val="24"/>
          <w:lang w:val="pt-BR"/>
        </w:rPr>
      </w:pPr>
    </w:p>
    <w:p w14:paraId="287D8A19" w14:textId="77777777"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§1º - As</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reuniões</w:t>
      </w:r>
      <w:r w:rsidRPr="008B274F">
        <w:rPr>
          <w:rFonts w:ascii="Arial" w:eastAsia="Arial" w:hAnsi="Arial" w:cs="Arial"/>
          <w:spacing w:val="1"/>
          <w:sz w:val="24"/>
          <w:szCs w:val="24"/>
          <w:lang w:val="pt-BR"/>
        </w:rPr>
        <w:t xml:space="preserve"> de</w:t>
      </w:r>
      <w:r w:rsidRPr="008B274F">
        <w:rPr>
          <w:rFonts w:ascii="Arial" w:eastAsia="Arial" w:hAnsi="Arial" w:cs="Arial"/>
          <w:spacing w:val="-2"/>
          <w:sz w:val="24"/>
          <w:szCs w:val="24"/>
          <w:lang w:val="pt-BR"/>
        </w:rPr>
        <w:t>v</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m</w:t>
      </w:r>
      <w:r w:rsidRPr="008B274F">
        <w:rPr>
          <w:rFonts w:ascii="Arial" w:eastAsia="Arial" w:hAnsi="Arial" w:cs="Arial"/>
          <w:spacing w:val="3"/>
          <w:sz w:val="24"/>
          <w:szCs w:val="24"/>
          <w:lang w:val="pt-BR"/>
        </w:rPr>
        <w:t xml:space="preserve"> </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r re</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l</w:t>
      </w:r>
      <w:r w:rsidRPr="008B274F">
        <w:rPr>
          <w:rFonts w:ascii="Arial" w:eastAsia="Arial" w:hAnsi="Arial" w:cs="Arial"/>
          <w:spacing w:val="-1"/>
          <w:sz w:val="24"/>
          <w:szCs w:val="24"/>
          <w:lang w:val="pt-BR"/>
        </w:rPr>
        <w:t>i</w:t>
      </w:r>
      <w:r w:rsidRPr="008B274F">
        <w:rPr>
          <w:rFonts w:ascii="Arial" w:eastAsia="Arial" w:hAnsi="Arial" w:cs="Arial"/>
          <w:spacing w:val="-2"/>
          <w:sz w:val="24"/>
          <w:szCs w:val="24"/>
          <w:lang w:val="pt-BR"/>
        </w:rPr>
        <w:t>z</w:t>
      </w:r>
      <w:r w:rsidRPr="008B274F">
        <w:rPr>
          <w:rFonts w:ascii="Arial" w:eastAsia="Arial" w:hAnsi="Arial" w:cs="Arial"/>
          <w:spacing w:val="1"/>
          <w:sz w:val="24"/>
          <w:szCs w:val="24"/>
          <w:lang w:val="pt-BR"/>
        </w:rPr>
        <w:t>ada</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 xml:space="preserve"> </w:t>
      </w:r>
      <w:r w:rsidRPr="008B274F">
        <w:rPr>
          <w:rFonts w:ascii="Arial" w:eastAsia="Arial" w:hAnsi="Arial" w:cs="Arial"/>
          <w:spacing w:val="7"/>
          <w:sz w:val="24"/>
          <w:szCs w:val="24"/>
          <w:lang w:val="pt-BR"/>
        </w:rPr>
        <w:t>n</w:t>
      </w:r>
      <w:r w:rsidRPr="008B274F">
        <w:rPr>
          <w:rFonts w:ascii="Arial" w:eastAsia="Arial" w:hAnsi="Arial" w:cs="Arial"/>
          <w:sz w:val="24"/>
          <w:szCs w:val="24"/>
          <w:lang w:val="pt-BR"/>
        </w:rPr>
        <w:t>a</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cid</w:t>
      </w:r>
      <w:r w:rsidRPr="008B274F">
        <w:rPr>
          <w:rFonts w:ascii="Arial" w:eastAsia="Arial" w:hAnsi="Arial" w:cs="Arial"/>
          <w:spacing w:val="1"/>
          <w:sz w:val="24"/>
          <w:szCs w:val="24"/>
          <w:lang w:val="pt-BR"/>
        </w:rPr>
        <w:t>a</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e</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e</w:t>
      </w:r>
      <w:r w:rsidRPr="008B274F">
        <w:rPr>
          <w:rFonts w:ascii="Arial" w:eastAsia="Arial" w:hAnsi="Arial" w:cs="Arial"/>
          <w:spacing w:val="2"/>
          <w:sz w:val="24"/>
          <w:szCs w:val="24"/>
          <w:lang w:val="pt-BR"/>
        </w:rPr>
        <w:t xml:space="preserve"> nas dependência </w:t>
      </w:r>
      <w:r w:rsidRPr="008B274F">
        <w:rPr>
          <w:rFonts w:ascii="Arial" w:eastAsia="Arial" w:hAnsi="Arial" w:cs="Arial"/>
          <w:spacing w:val="-1"/>
          <w:sz w:val="24"/>
          <w:szCs w:val="24"/>
          <w:lang w:val="pt-BR"/>
        </w:rPr>
        <w:t>d</w:t>
      </w:r>
      <w:r w:rsidRPr="008B274F">
        <w:rPr>
          <w:rFonts w:ascii="Arial" w:eastAsia="Arial" w:hAnsi="Arial" w:cs="Arial"/>
          <w:sz w:val="24"/>
          <w:szCs w:val="24"/>
          <w:lang w:val="pt-BR"/>
        </w:rPr>
        <w:t xml:space="preserve">a </w:t>
      </w:r>
      <w:r w:rsidRPr="008B274F">
        <w:rPr>
          <w:rFonts w:ascii="Arial" w:eastAsia="Arial" w:hAnsi="Arial" w:cs="Arial"/>
          <w:spacing w:val="1"/>
          <w:sz w:val="24"/>
          <w:szCs w:val="24"/>
          <w:lang w:val="pt-BR"/>
        </w:rPr>
        <w:t>Lo</w:t>
      </w:r>
      <w:r w:rsidRPr="008B274F">
        <w:rPr>
          <w:rFonts w:ascii="Arial" w:eastAsia="Arial" w:hAnsi="Arial" w:cs="Arial"/>
          <w:sz w:val="24"/>
          <w:szCs w:val="24"/>
          <w:lang w:val="pt-BR"/>
        </w:rPr>
        <w:t>ja</w:t>
      </w:r>
      <w:r w:rsidRPr="008B274F">
        <w:rPr>
          <w:rFonts w:ascii="Arial" w:eastAsia="Arial" w:hAnsi="Arial" w:cs="Arial"/>
          <w:spacing w:val="1"/>
          <w:sz w:val="24"/>
          <w:szCs w:val="24"/>
          <w:lang w:val="pt-BR"/>
        </w:rPr>
        <w:t xml:space="preserve"> </w:t>
      </w:r>
      <w:r w:rsidRPr="008B274F">
        <w:rPr>
          <w:rFonts w:ascii="Arial" w:eastAsia="Arial" w:hAnsi="Arial" w:cs="Arial"/>
          <w:spacing w:val="-2"/>
          <w:sz w:val="24"/>
          <w:szCs w:val="24"/>
          <w:lang w:val="pt-BR"/>
        </w:rPr>
        <w:t>P</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troci</w:t>
      </w:r>
      <w:r w:rsidRPr="008B274F">
        <w:rPr>
          <w:rFonts w:ascii="Arial" w:eastAsia="Arial" w:hAnsi="Arial" w:cs="Arial"/>
          <w:spacing w:val="1"/>
          <w:sz w:val="24"/>
          <w:szCs w:val="24"/>
          <w:lang w:val="pt-BR"/>
        </w:rPr>
        <w:t>n</w:t>
      </w:r>
      <w:r w:rsidRPr="008B274F">
        <w:rPr>
          <w:rFonts w:ascii="Arial" w:eastAsia="Arial" w:hAnsi="Arial" w:cs="Arial"/>
          <w:spacing w:val="-1"/>
          <w:sz w:val="24"/>
          <w:szCs w:val="24"/>
          <w:lang w:val="pt-BR"/>
        </w:rPr>
        <w:t>a</w:t>
      </w:r>
      <w:r w:rsidRPr="008B274F">
        <w:rPr>
          <w:rFonts w:ascii="Arial" w:eastAsia="Arial" w:hAnsi="Arial" w:cs="Arial"/>
          <w:spacing w:val="1"/>
          <w:sz w:val="24"/>
          <w:szCs w:val="24"/>
          <w:lang w:val="pt-BR"/>
        </w:rPr>
        <w:t>do</w:t>
      </w:r>
      <w:r w:rsidRPr="008B274F">
        <w:rPr>
          <w:rFonts w:ascii="Arial" w:eastAsia="Arial" w:hAnsi="Arial" w:cs="Arial"/>
          <w:sz w:val="24"/>
          <w:szCs w:val="24"/>
          <w:lang w:val="pt-BR"/>
        </w:rPr>
        <w:t>ra,</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a</w:t>
      </w:r>
      <w:r w:rsidRPr="008B274F">
        <w:rPr>
          <w:rFonts w:ascii="Arial" w:eastAsia="Arial" w:hAnsi="Arial" w:cs="Arial"/>
          <w:spacing w:val="-1"/>
          <w:sz w:val="24"/>
          <w:szCs w:val="24"/>
          <w:lang w:val="pt-BR"/>
        </w:rPr>
        <w:t>d</w:t>
      </w:r>
      <w:r w:rsidRPr="008B274F">
        <w:rPr>
          <w:rFonts w:ascii="Arial" w:eastAsia="Arial" w:hAnsi="Arial" w:cs="Arial"/>
          <w:spacing w:val="1"/>
          <w:sz w:val="24"/>
          <w:szCs w:val="24"/>
          <w:lang w:val="pt-BR"/>
        </w:rPr>
        <w:t>m</w:t>
      </w:r>
      <w:r w:rsidRPr="008B274F">
        <w:rPr>
          <w:rFonts w:ascii="Arial" w:eastAsia="Arial" w:hAnsi="Arial" w:cs="Arial"/>
          <w:sz w:val="24"/>
          <w:szCs w:val="24"/>
          <w:lang w:val="pt-BR"/>
        </w:rPr>
        <w:t>itin</w:t>
      </w:r>
      <w:r w:rsidRPr="008B274F">
        <w:rPr>
          <w:rFonts w:ascii="Arial" w:eastAsia="Arial" w:hAnsi="Arial" w:cs="Arial"/>
          <w:spacing w:val="-1"/>
          <w:sz w:val="24"/>
          <w:szCs w:val="24"/>
          <w:lang w:val="pt-BR"/>
        </w:rPr>
        <w:t>d</w:t>
      </w:r>
      <w:r w:rsidRPr="008B274F">
        <w:rPr>
          <w:rFonts w:ascii="Arial" w:eastAsia="Arial" w:hAnsi="Arial" w:cs="Arial"/>
          <w:spacing w:val="4"/>
          <w:sz w:val="24"/>
          <w:szCs w:val="24"/>
          <w:lang w:val="pt-BR"/>
        </w:rPr>
        <w:t>o</w:t>
      </w:r>
      <w:r w:rsidRPr="008B274F">
        <w:rPr>
          <w:rFonts w:ascii="Arial" w:eastAsia="Arial" w:hAnsi="Arial" w:cs="Arial"/>
          <w:spacing w:val="-1"/>
          <w:sz w:val="24"/>
          <w:szCs w:val="24"/>
          <w:lang w:val="pt-BR"/>
        </w:rPr>
        <w:t>-</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m</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r</w:t>
      </w:r>
      <w:r w:rsidRPr="008B274F">
        <w:rPr>
          <w:rFonts w:ascii="Arial" w:eastAsia="Arial" w:hAnsi="Arial" w:cs="Arial"/>
          <w:spacing w:val="-2"/>
          <w:sz w:val="24"/>
          <w:szCs w:val="24"/>
          <w:lang w:val="pt-BR"/>
        </w:rPr>
        <w:t>á</w:t>
      </w:r>
      <w:r w:rsidRPr="008B274F">
        <w:rPr>
          <w:rFonts w:ascii="Arial" w:eastAsia="Arial" w:hAnsi="Arial" w:cs="Arial"/>
          <w:sz w:val="24"/>
          <w:szCs w:val="24"/>
          <w:lang w:val="pt-BR"/>
        </w:rPr>
        <w:t>t</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r</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e</w:t>
      </w:r>
      <w:r w:rsidRPr="008B274F">
        <w:rPr>
          <w:rFonts w:ascii="Arial" w:eastAsia="Arial" w:hAnsi="Arial" w:cs="Arial"/>
          <w:spacing w:val="-2"/>
          <w:sz w:val="24"/>
          <w:szCs w:val="24"/>
          <w:lang w:val="pt-BR"/>
        </w:rPr>
        <w:t>x</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ep</w:t>
      </w:r>
      <w:r w:rsidRPr="008B274F">
        <w:rPr>
          <w:rFonts w:ascii="Arial" w:eastAsia="Arial" w:hAnsi="Arial" w:cs="Arial"/>
          <w:sz w:val="24"/>
          <w:szCs w:val="24"/>
          <w:lang w:val="pt-BR"/>
        </w:rPr>
        <w:t>cio</w:t>
      </w:r>
      <w:r w:rsidRPr="008B274F">
        <w:rPr>
          <w:rFonts w:ascii="Arial" w:eastAsia="Arial" w:hAnsi="Arial" w:cs="Arial"/>
          <w:spacing w:val="1"/>
          <w:sz w:val="24"/>
          <w:szCs w:val="24"/>
          <w:lang w:val="pt-BR"/>
        </w:rPr>
        <w:t>na</w:t>
      </w:r>
      <w:r w:rsidRPr="008B274F">
        <w:rPr>
          <w:rFonts w:ascii="Arial" w:eastAsia="Arial" w:hAnsi="Arial" w:cs="Arial"/>
          <w:sz w:val="24"/>
          <w:szCs w:val="24"/>
          <w:lang w:val="pt-BR"/>
        </w:rPr>
        <w:t>l e</w:t>
      </w:r>
      <w:r w:rsidRPr="008B274F">
        <w:rPr>
          <w:rFonts w:ascii="Arial" w:eastAsia="Arial" w:hAnsi="Arial" w:cs="Arial"/>
          <w:spacing w:val="1"/>
          <w:sz w:val="24"/>
          <w:szCs w:val="24"/>
          <w:lang w:val="pt-BR"/>
        </w:rPr>
        <w:t xml:space="preserve"> </w:t>
      </w:r>
      <w:r w:rsidRPr="008B274F">
        <w:rPr>
          <w:rFonts w:ascii="Arial" w:eastAsia="Arial" w:hAnsi="Arial" w:cs="Arial"/>
          <w:spacing w:val="-2"/>
          <w:sz w:val="24"/>
          <w:szCs w:val="24"/>
          <w:lang w:val="pt-BR"/>
        </w:rPr>
        <w:t>c</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m</w:t>
      </w:r>
      <w:r w:rsidRPr="008B274F">
        <w:rPr>
          <w:rFonts w:ascii="Arial" w:eastAsia="Arial" w:hAnsi="Arial" w:cs="Arial"/>
          <w:spacing w:val="2"/>
          <w:sz w:val="24"/>
          <w:szCs w:val="24"/>
          <w:lang w:val="pt-BR"/>
        </w:rPr>
        <w:t xml:space="preserve"> </w:t>
      </w:r>
      <w:r w:rsidRPr="008B274F">
        <w:rPr>
          <w:rFonts w:ascii="Arial" w:eastAsia="Arial" w:hAnsi="Arial" w:cs="Arial"/>
          <w:sz w:val="24"/>
          <w:szCs w:val="24"/>
          <w:lang w:val="pt-BR"/>
        </w:rPr>
        <w:t>ra</w:t>
      </w:r>
      <w:r w:rsidRPr="008B274F">
        <w:rPr>
          <w:rFonts w:ascii="Arial" w:eastAsia="Arial" w:hAnsi="Arial" w:cs="Arial"/>
          <w:spacing w:val="-2"/>
          <w:sz w:val="24"/>
          <w:szCs w:val="24"/>
          <w:lang w:val="pt-BR"/>
        </w:rPr>
        <w:t>z</w:t>
      </w:r>
      <w:r w:rsidRPr="008B274F">
        <w:rPr>
          <w:rFonts w:ascii="Arial" w:eastAsia="Arial" w:hAnsi="Arial" w:cs="Arial"/>
          <w:spacing w:val="1"/>
          <w:sz w:val="24"/>
          <w:szCs w:val="24"/>
          <w:lang w:val="pt-BR"/>
        </w:rPr>
        <w:t>õe</w:t>
      </w:r>
      <w:r w:rsidRPr="008B274F">
        <w:rPr>
          <w:rFonts w:ascii="Arial" w:eastAsia="Arial" w:hAnsi="Arial" w:cs="Arial"/>
          <w:sz w:val="24"/>
          <w:szCs w:val="24"/>
          <w:lang w:val="pt-BR"/>
        </w:rPr>
        <w:t>s</w:t>
      </w:r>
      <w:r w:rsidRPr="008B274F">
        <w:rPr>
          <w:rFonts w:ascii="Arial" w:eastAsia="Arial" w:hAnsi="Arial" w:cs="Arial"/>
          <w:spacing w:val="-2"/>
          <w:sz w:val="24"/>
          <w:szCs w:val="24"/>
          <w:lang w:val="pt-BR"/>
        </w:rPr>
        <w:t xml:space="preserve"> </w:t>
      </w:r>
      <w:r w:rsidRPr="008B274F">
        <w:rPr>
          <w:rFonts w:ascii="Arial" w:eastAsia="Arial" w:hAnsi="Arial" w:cs="Arial"/>
          <w:spacing w:val="3"/>
          <w:sz w:val="24"/>
          <w:szCs w:val="24"/>
          <w:lang w:val="pt-BR"/>
        </w:rPr>
        <w:t>f</w:t>
      </w:r>
      <w:r w:rsidRPr="008B274F">
        <w:rPr>
          <w:rFonts w:ascii="Arial" w:eastAsia="Arial" w:hAnsi="Arial" w:cs="Arial"/>
          <w:spacing w:val="-1"/>
          <w:sz w:val="24"/>
          <w:szCs w:val="24"/>
          <w:lang w:val="pt-BR"/>
        </w:rPr>
        <w:t>u</w:t>
      </w:r>
      <w:r w:rsidRPr="008B274F">
        <w:rPr>
          <w:rFonts w:ascii="Arial" w:eastAsia="Arial" w:hAnsi="Arial" w:cs="Arial"/>
          <w:spacing w:val="1"/>
          <w:sz w:val="24"/>
          <w:szCs w:val="24"/>
          <w:lang w:val="pt-BR"/>
        </w:rPr>
        <w:t>n</w:t>
      </w:r>
      <w:r w:rsidRPr="008B274F">
        <w:rPr>
          <w:rFonts w:ascii="Arial" w:eastAsia="Arial" w:hAnsi="Arial" w:cs="Arial"/>
          <w:spacing w:val="-1"/>
          <w:sz w:val="24"/>
          <w:szCs w:val="24"/>
          <w:lang w:val="pt-BR"/>
        </w:rPr>
        <w:t>d</w:t>
      </w:r>
      <w:r w:rsidRPr="008B274F">
        <w:rPr>
          <w:rFonts w:ascii="Arial" w:eastAsia="Arial" w:hAnsi="Arial" w:cs="Arial"/>
          <w:spacing w:val="1"/>
          <w:sz w:val="24"/>
          <w:szCs w:val="24"/>
          <w:lang w:val="pt-BR"/>
        </w:rPr>
        <w:t>a</w:t>
      </w:r>
      <w:r w:rsidRPr="008B274F">
        <w:rPr>
          <w:rFonts w:ascii="Arial" w:eastAsia="Arial" w:hAnsi="Arial" w:cs="Arial"/>
          <w:spacing w:val="-1"/>
          <w:sz w:val="24"/>
          <w:szCs w:val="24"/>
          <w:lang w:val="pt-BR"/>
        </w:rPr>
        <w:t>m</w:t>
      </w:r>
      <w:r w:rsidRPr="008B274F">
        <w:rPr>
          <w:rFonts w:ascii="Arial" w:eastAsia="Arial" w:hAnsi="Arial" w:cs="Arial"/>
          <w:spacing w:val="1"/>
          <w:sz w:val="24"/>
          <w:szCs w:val="24"/>
          <w:lang w:val="pt-BR"/>
        </w:rPr>
        <w:t>en</w:t>
      </w:r>
      <w:r w:rsidRPr="008B274F">
        <w:rPr>
          <w:rFonts w:ascii="Arial" w:eastAsia="Arial" w:hAnsi="Arial" w:cs="Arial"/>
          <w:spacing w:val="-2"/>
          <w:sz w:val="24"/>
          <w:szCs w:val="24"/>
          <w:lang w:val="pt-BR"/>
        </w:rPr>
        <w:t>t</w:t>
      </w:r>
      <w:r w:rsidRPr="008B274F">
        <w:rPr>
          <w:rFonts w:ascii="Arial" w:eastAsia="Arial" w:hAnsi="Arial" w:cs="Arial"/>
          <w:spacing w:val="1"/>
          <w:sz w:val="24"/>
          <w:szCs w:val="24"/>
          <w:lang w:val="pt-BR"/>
        </w:rPr>
        <w:t>ada</w:t>
      </w:r>
      <w:r w:rsidRPr="008B274F">
        <w:rPr>
          <w:rFonts w:ascii="Arial" w:eastAsia="Arial" w:hAnsi="Arial" w:cs="Arial"/>
          <w:spacing w:val="-2"/>
          <w:sz w:val="24"/>
          <w:szCs w:val="24"/>
          <w:lang w:val="pt-BR"/>
        </w:rPr>
        <w:t>s</w:t>
      </w:r>
      <w:r w:rsidRPr="008B274F">
        <w:rPr>
          <w:rFonts w:ascii="Arial" w:eastAsia="Arial" w:hAnsi="Arial" w:cs="Arial"/>
          <w:sz w:val="24"/>
          <w:szCs w:val="24"/>
          <w:lang w:val="pt-BR"/>
        </w:rPr>
        <w:t>,</w:t>
      </w:r>
      <w:r w:rsidRPr="008B274F">
        <w:rPr>
          <w:rFonts w:ascii="Arial" w:eastAsia="Arial" w:hAnsi="Arial" w:cs="Arial"/>
          <w:spacing w:val="5"/>
          <w:sz w:val="24"/>
          <w:szCs w:val="24"/>
          <w:lang w:val="pt-BR"/>
        </w:rPr>
        <w:t xml:space="preserve"> </w:t>
      </w:r>
      <w:r w:rsidRPr="008B274F">
        <w:rPr>
          <w:rFonts w:ascii="Arial" w:eastAsia="Arial" w:hAnsi="Arial" w:cs="Arial"/>
          <w:sz w:val="24"/>
          <w:szCs w:val="24"/>
          <w:lang w:val="pt-BR"/>
        </w:rPr>
        <w:t>a re</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l</w:t>
      </w:r>
      <w:r w:rsidRPr="008B274F">
        <w:rPr>
          <w:rFonts w:ascii="Arial" w:eastAsia="Arial" w:hAnsi="Arial" w:cs="Arial"/>
          <w:spacing w:val="-1"/>
          <w:sz w:val="24"/>
          <w:szCs w:val="24"/>
          <w:lang w:val="pt-BR"/>
        </w:rPr>
        <w:t>i</w:t>
      </w:r>
      <w:r w:rsidRPr="008B274F">
        <w:rPr>
          <w:rFonts w:ascii="Arial" w:eastAsia="Arial" w:hAnsi="Arial" w:cs="Arial"/>
          <w:spacing w:val="-2"/>
          <w:sz w:val="24"/>
          <w:szCs w:val="24"/>
          <w:lang w:val="pt-BR"/>
        </w:rPr>
        <w:t>z</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ç</w:t>
      </w:r>
      <w:r w:rsidRPr="008B274F">
        <w:rPr>
          <w:rFonts w:ascii="Arial" w:eastAsia="Arial" w:hAnsi="Arial" w:cs="Arial"/>
          <w:spacing w:val="1"/>
          <w:sz w:val="24"/>
          <w:szCs w:val="24"/>
          <w:lang w:val="pt-BR"/>
        </w:rPr>
        <w:t>ã</w:t>
      </w:r>
      <w:r w:rsidRPr="008B274F">
        <w:rPr>
          <w:rFonts w:ascii="Arial" w:eastAsia="Arial" w:hAnsi="Arial" w:cs="Arial"/>
          <w:sz w:val="24"/>
          <w:szCs w:val="24"/>
          <w:lang w:val="pt-BR"/>
        </w:rPr>
        <w:t>o</w:t>
      </w:r>
      <w:r w:rsidRPr="008B274F">
        <w:rPr>
          <w:rFonts w:ascii="Arial" w:eastAsia="Arial" w:hAnsi="Arial" w:cs="Arial"/>
          <w:spacing w:val="1"/>
          <w:sz w:val="24"/>
          <w:szCs w:val="24"/>
          <w:lang w:val="pt-BR"/>
        </w:rPr>
        <w:t xml:space="preserve"> e</w:t>
      </w:r>
      <w:r w:rsidRPr="008B274F">
        <w:rPr>
          <w:rFonts w:ascii="Arial" w:eastAsia="Arial" w:hAnsi="Arial" w:cs="Arial"/>
          <w:sz w:val="24"/>
          <w:szCs w:val="24"/>
          <w:lang w:val="pt-BR"/>
        </w:rPr>
        <w:t xml:space="preserve">m </w:t>
      </w:r>
      <w:r w:rsidRPr="008B274F">
        <w:rPr>
          <w:rFonts w:ascii="Arial" w:eastAsia="Arial" w:hAnsi="Arial" w:cs="Arial"/>
          <w:spacing w:val="1"/>
          <w:sz w:val="24"/>
          <w:szCs w:val="24"/>
          <w:lang w:val="pt-BR"/>
        </w:rPr>
        <w:t>o</w:t>
      </w:r>
      <w:r w:rsidRPr="008B274F">
        <w:rPr>
          <w:rFonts w:ascii="Arial" w:eastAsia="Arial" w:hAnsi="Arial" w:cs="Arial"/>
          <w:spacing w:val="-1"/>
          <w:sz w:val="24"/>
          <w:szCs w:val="24"/>
          <w:lang w:val="pt-BR"/>
        </w:rPr>
        <w:t>u</w:t>
      </w:r>
      <w:r w:rsidRPr="008B274F">
        <w:rPr>
          <w:rFonts w:ascii="Arial" w:eastAsia="Arial" w:hAnsi="Arial" w:cs="Arial"/>
          <w:sz w:val="24"/>
          <w:szCs w:val="24"/>
          <w:lang w:val="pt-BR"/>
        </w:rPr>
        <w:t>tro</w:t>
      </w:r>
      <w:r w:rsidRPr="008B274F">
        <w:rPr>
          <w:rFonts w:ascii="Arial" w:eastAsia="Arial" w:hAnsi="Arial" w:cs="Arial"/>
          <w:spacing w:val="1"/>
          <w:sz w:val="24"/>
          <w:szCs w:val="24"/>
          <w:lang w:val="pt-BR"/>
        </w:rPr>
        <w:t xml:space="preserve"> </w:t>
      </w:r>
      <w:r w:rsidRPr="008B274F">
        <w:rPr>
          <w:rFonts w:ascii="Arial" w:eastAsia="Arial" w:hAnsi="Arial" w:cs="Arial"/>
          <w:sz w:val="24"/>
          <w:szCs w:val="24"/>
          <w:lang w:val="pt-BR"/>
        </w:rPr>
        <w:t>l</w:t>
      </w:r>
      <w:r w:rsidRPr="008B274F">
        <w:rPr>
          <w:rFonts w:ascii="Arial" w:eastAsia="Arial" w:hAnsi="Arial" w:cs="Arial"/>
          <w:spacing w:val="-2"/>
          <w:sz w:val="24"/>
          <w:szCs w:val="24"/>
          <w:lang w:val="pt-BR"/>
        </w:rPr>
        <w:t>o</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l, c</w:t>
      </w:r>
      <w:r w:rsidRPr="008B274F">
        <w:rPr>
          <w:rFonts w:ascii="Arial" w:eastAsia="Arial" w:hAnsi="Arial" w:cs="Arial"/>
          <w:spacing w:val="1"/>
          <w:sz w:val="24"/>
          <w:szCs w:val="24"/>
          <w:lang w:val="pt-BR"/>
        </w:rPr>
        <w:t>on</w:t>
      </w:r>
      <w:r w:rsidRPr="008B274F">
        <w:rPr>
          <w:rFonts w:ascii="Arial" w:eastAsia="Arial" w:hAnsi="Arial" w:cs="Arial"/>
          <w:spacing w:val="-2"/>
          <w:sz w:val="24"/>
          <w:szCs w:val="24"/>
          <w:lang w:val="pt-BR"/>
        </w:rPr>
        <w:t>v</w:t>
      </w:r>
      <w:r w:rsidRPr="008B274F">
        <w:rPr>
          <w:rFonts w:ascii="Arial" w:eastAsia="Arial" w:hAnsi="Arial" w:cs="Arial"/>
          <w:spacing w:val="1"/>
          <w:sz w:val="24"/>
          <w:szCs w:val="24"/>
          <w:lang w:val="pt-BR"/>
        </w:rPr>
        <w:t>en</w:t>
      </w:r>
      <w:r w:rsidRPr="008B274F">
        <w:rPr>
          <w:rFonts w:ascii="Arial" w:eastAsia="Arial" w:hAnsi="Arial" w:cs="Arial"/>
          <w:sz w:val="24"/>
          <w:szCs w:val="24"/>
          <w:lang w:val="pt-BR"/>
        </w:rPr>
        <w:t>i</w:t>
      </w:r>
      <w:r w:rsidRPr="008B274F">
        <w:rPr>
          <w:rFonts w:ascii="Arial" w:eastAsia="Arial" w:hAnsi="Arial" w:cs="Arial"/>
          <w:spacing w:val="-2"/>
          <w:sz w:val="24"/>
          <w:szCs w:val="24"/>
          <w:lang w:val="pt-BR"/>
        </w:rPr>
        <w:t>e</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t</w:t>
      </w:r>
      <w:r w:rsidRPr="008B274F">
        <w:rPr>
          <w:rFonts w:ascii="Arial" w:eastAsia="Arial" w:hAnsi="Arial" w:cs="Arial"/>
          <w:spacing w:val="-1"/>
          <w:sz w:val="24"/>
          <w:szCs w:val="24"/>
          <w:lang w:val="pt-BR"/>
        </w:rPr>
        <w:t>e</w:t>
      </w:r>
      <w:r w:rsidRPr="008B274F">
        <w:rPr>
          <w:rFonts w:ascii="Arial" w:eastAsia="Arial" w:hAnsi="Arial" w:cs="Arial"/>
          <w:spacing w:val="1"/>
          <w:sz w:val="24"/>
          <w:szCs w:val="24"/>
          <w:lang w:val="pt-BR"/>
        </w:rPr>
        <w:t>m</w:t>
      </w:r>
      <w:r w:rsidRPr="008B274F">
        <w:rPr>
          <w:rFonts w:ascii="Arial" w:eastAsia="Arial" w:hAnsi="Arial" w:cs="Arial"/>
          <w:spacing w:val="-1"/>
          <w:sz w:val="24"/>
          <w:szCs w:val="24"/>
          <w:lang w:val="pt-BR"/>
        </w:rPr>
        <w:t>e</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te</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p</w:t>
      </w:r>
      <w:r w:rsidRPr="008B274F">
        <w:rPr>
          <w:rFonts w:ascii="Arial" w:eastAsia="Arial" w:hAnsi="Arial" w:cs="Arial"/>
          <w:sz w:val="24"/>
          <w:szCs w:val="24"/>
          <w:lang w:val="pt-BR"/>
        </w:rPr>
        <w:t>re</w:t>
      </w:r>
      <w:r w:rsidRPr="008B274F">
        <w:rPr>
          <w:rFonts w:ascii="Arial" w:eastAsia="Arial" w:hAnsi="Arial" w:cs="Arial"/>
          <w:spacing w:val="1"/>
          <w:sz w:val="24"/>
          <w:szCs w:val="24"/>
          <w:lang w:val="pt-BR"/>
        </w:rPr>
        <w:t>pa</w:t>
      </w:r>
      <w:r w:rsidRPr="008B274F">
        <w:rPr>
          <w:rFonts w:ascii="Arial" w:eastAsia="Arial" w:hAnsi="Arial" w:cs="Arial"/>
          <w:spacing w:val="-3"/>
          <w:sz w:val="24"/>
          <w:szCs w:val="24"/>
          <w:lang w:val="pt-BR"/>
        </w:rPr>
        <w:t>r</w:t>
      </w:r>
      <w:r w:rsidRPr="008B274F">
        <w:rPr>
          <w:rFonts w:ascii="Arial" w:eastAsia="Arial" w:hAnsi="Arial" w:cs="Arial"/>
          <w:spacing w:val="1"/>
          <w:sz w:val="24"/>
          <w:szCs w:val="24"/>
          <w:lang w:val="pt-BR"/>
        </w:rPr>
        <w:t>ad</w:t>
      </w:r>
      <w:r w:rsidRPr="008B274F">
        <w:rPr>
          <w:rFonts w:ascii="Arial" w:eastAsia="Arial" w:hAnsi="Arial" w:cs="Arial"/>
          <w:sz w:val="24"/>
          <w:szCs w:val="24"/>
          <w:lang w:val="pt-BR"/>
        </w:rPr>
        <w:t>o</w:t>
      </w:r>
      <w:r w:rsidRPr="008B274F">
        <w:rPr>
          <w:rFonts w:ascii="Arial" w:eastAsia="Arial" w:hAnsi="Arial" w:cs="Arial"/>
          <w:spacing w:val="-1"/>
          <w:sz w:val="24"/>
          <w:szCs w:val="24"/>
          <w:lang w:val="pt-BR"/>
        </w:rPr>
        <w:t xml:space="preserve"> </w:t>
      </w:r>
      <w:r w:rsidRPr="008B274F">
        <w:rPr>
          <w:rFonts w:ascii="Arial" w:eastAsia="Arial" w:hAnsi="Arial" w:cs="Arial"/>
          <w:spacing w:val="1"/>
          <w:sz w:val="24"/>
          <w:szCs w:val="24"/>
          <w:lang w:val="pt-BR"/>
        </w:rPr>
        <w:t>pa</w:t>
      </w:r>
      <w:r w:rsidRPr="008B274F">
        <w:rPr>
          <w:rFonts w:ascii="Arial" w:eastAsia="Arial" w:hAnsi="Arial" w:cs="Arial"/>
          <w:sz w:val="24"/>
          <w:szCs w:val="24"/>
          <w:lang w:val="pt-BR"/>
        </w:rPr>
        <w:t>ra</w:t>
      </w:r>
      <w:r w:rsidRPr="008B274F">
        <w:rPr>
          <w:rFonts w:ascii="Arial" w:eastAsia="Arial" w:hAnsi="Arial" w:cs="Arial"/>
          <w:spacing w:val="-2"/>
          <w:sz w:val="24"/>
          <w:szCs w:val="24"/>
          <w:lang w:val="pt-BR"/>
        </w:rPr>
        <w:t xml:space="preserve"> </w:t>
      </w:r>
      <w:r w:rsidRPr="008B274F">
        <w:rPr>
          <w:rFonts w:ascii="Arial" w:eastAsia="Arial" w:hAnsi="Arial" w:cs="Arial"/>
          <w:spacing w:val="1"/>
          <w:sz w:val="24"/>
          <w:szCs w:val="24"/>
          <w:lang w:val="pt-BR"/>
        </w:rPr>
        <w:t>e</w:t>
      </w:r>
      <w:r w:rsidRPr="008B274F">
        <w:rPr>
          <w:rFonts w:ascii="Arial" w:eastAsia="Arial" w:hAnsi="Arial" w:cs="Arial"/>
          <w:sz w:val="24"/>
          <w:szCs w:val="24"/>
          <w:lang w:val="pt-BR"/>
        </w:rPr>
        <w:t>sse</w:t>
      </w:r>
      <w:r w:rsidRPr="008B274F">
        <w:rPr>
          <w:rFonts w:ascii="Arial" w:eastAsia="Arial" w:hAnsi="Arial" w:cs="Arial"/>
          <w:spacing w:val="-3"/>
          <w:sz w:val="24"/>
          <w:szCs w:val="24"/>
          <w:lang w:val="pt-BR"/>
        </w:rPr>
        <w:t xml:space="preserve"> </w:t>
      </w:r>
      <w:r w:rsidRPr="008B274F">
        <w:rPr>
          <w:rFonts w:ascii="Arial" w:eastAsia="Arial" w:hAnsi="Arial" w:cs="Arial"/>
          <w:sz w:val="24"/>
          <w:szCs w:val="24"/>
          <w:lang w:val="pt-BR"/>
        </w:rPr>
        <w:t>fi</w:t>
      </w:r>
      <w:r w:rsidRPr="008B274F">
        <w:rPr>
          <w:rFonts w:ascii="Arial" w:eastAsia="Arial" w:hAnsi="Arial" w:cs="Arial"/>
          <w:spacing w:val="9"/>
          <w:sz w:val="24"/>
          <w:szCs w:val="24"/>
          <w:lang w:val="pt-BR"/>
        </w:rPr>
        <w:t>m</w:t>
      </w:r>
      <w:r w:rsidRPr="008B274F">
        <w:rPr>
          <w:rFonts w:ascii="Arial" w:eastAsia="Arial" w:hAnsi="Arial" w:cs="Arial"/>
          <w:sz w:val="24"/>
          <w:szCs w:val="24"/>
          <w:lang w:val="pt-BR"/>
        </w:rPr>
        <w:t>.</w:t>
      </w:r>
    </w:p>
    <w:p w14:paraId="6F4D404D" w14:textId="77777777" w:rsidR="00D1233D" w:rsidRDefault="00D1233D" w:rsidP="00D410ED">
      <w:pPr>
        <w:spacing w:line="276" w:lineRule="auto"/>
        <w:jc w:val="both"/>
        <w:rPr>
          <w:rFonts w:ascii="Arial" w:eastAsia="Arial" w:hAnsi="Arial" w:cs="Arial"/>
          <w:spacing w:val="12"/>
          <w:sz w:val="24"/>
          <w:szCs w:val="24"/>
          <w:lang w:val="pt-BR"/>
        </w:rPr>
      </w:pPr>
    </w:p>
    <w:p w14:paraId="7327AF28" w14:textId="48BF7A0A" w:rsidR="00B2361E" w:rsidRPr="008B274F" w:rsidRDefault="00B2361E" w:rsidP="00D410ED">
      <w:pPr>
        <w:spacing w:line="276" w:lineRule="auto"/>
        <w:jc w:val="both"/>
        <w:rPr>
          <w:rFonts w:ascii="Arial" w:eastAsia="Arial" w:hAnsi="Arial" w:cs="Arial"/>
          <w:spacing w:val="-1"/>
          <w:sz w:val="24"/>
          <w:szCs w:val="24"/>
          <w:lang w:val="pt-BR"/>
        </w:rPr>
      </w:pPr>
      <w:r w:rsidRPr="008B274F">
        <w:rPr>
          <w:rFonts w:ascii="Arial" w:eastAsia="Arial" w:hAnsi="Arial" w:cs="Arial"/>
          <w:spacing w:val="12"/>
          <w:sz w:val="24"/>
          <w:szCs w:val="24"/>
          <w:lang w:val="pt-BR"/>
        </w:rPr>
        <w:t xml:space="preserve">§2º </w:t>
      </w:r>
      <w:r w:rsidRPr="008B274F">
        <w:rPr>
          <w:rFonts w:ascii="Arial" w:eastAsia="Arial" w:hAnsi="Arial" w:cs="Arial"/>
          <w:sz w:val="24"/>
          <w:szCs w:val="24"/>
          <w:lang w:val="pt-BR"/>
        </w:rPr>
        <w:t>-</w:t>
      </w:r>
      <w:r w:rsidRPr="008B274F">
        <w:rPr>
          <w:rFonts w:ascii="Arial" w:eastAsia="Arial" w:hAnsi="Arial" w:cs="Arial"/>
          <w:spacing w:val="8"/>
          <w:sz w:val="24"/>
          <w:szCs w:val="24"/>
          <w:lang w:val="pt-BR"/>
        </w:rPr>
        <w:t xml:space="preserve"> </w:t>
      </w:r>
      <w:r w:rsidRPr="008B274F">
        <w:rPr>
          <w:rFonts w:ascii="Arial" w:eastAsia="Arial" w:hAnsi="Arial" w:cs="Arial"/>
          <w:sz w:val="24"/>
          <w:szCs w:val="24"/>
          <w:lang w:val="pt-BR"/>
        </w:rPr>
        <w:t>Em t</w:t>
      </w:r>
      <w:r w:rsidRPr="008B274F">
        <w:rPr>
          <w:rFonts w:ascii="Arial" w:eastAsia="Arial" w:hAnsi="Arial" w:cs="Arial"/>
          <w:spacing w:val="1"/>
          <w:sz w:val="24"/>
          <w:szCs w:val="24"/>
          <w:lang w:val="pt-BR"/>
        </w:rPr>
        <w:t>o</w:t>
      </w:r>
      <w:r w:rsidRPr="008B274F">
        <w:rPr>
          <w:rFonts w:ascii="Arial" w:eastAsia="Arial" w:hAnsi="Arial" w:cs="Arial"/>
          <w:spacing w:val="-1"/>
          <w:sz w:val="24"/>
          <w:szCs w:val="24"/>
          <w:lang w:val="pt-BR"/>
        </w:rPr>
        <w:t>d</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 xml:space="preserve">s </w:t>
      </w:r>
      <w:r w:rsidRPr="008B274F">
        <w:rPr>
          <w:rFonts w:ascii="Arial" w:eastAsia="Arial" w:hAnsi="Arial" w:cs="Arial"/>
          <w:spacing w:val="1"/>
          <w:sz w:val="24"/>
          <w:szCs w:val="24"/>
          <w:lang w:val="pt-BR"/>
        </w:rPr>
        <w:t>o</w:t>
      </w:r>
      <w:r w:rsidRPr="008B274F">
        <w:rPr>
          <w:rFonts w:ascii="Arial" w:eastAsia="Arial" w:hAnsi="Arial" w:cs="Arial"/>
          <w:sz w:val="24"/>
          <w:szCs w:val="24"/>
          <w:lang w:val="pt-BR"/>
        </w:rPr>
        <w:t>s</w:t>
      </w:r>
      <w:r w:rsidRPr="008B274F">
        <w:rPr>
          <w:rFonts w:ascii="Arial" w:eastAsia="Arial" w:hAnsi="Arial" w:cs="Arial"/>
          <w:spacing w:val="8"/>
          <w:sz w:val="24"/>
          <w:szCs w:val="24"/>
          <w:lang w:val="pt-BR"/>
        </w:rPr>
        <w:t xml:space="preserve"> </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a</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o</w:t>
      </w:r>
      <w:r w:rsidR="00D1233D">
        <w:rPr>
          <w:rFonts w:ascii="Arial" w:eastAsia="Arial" w:hAnsi="Arial" w:cs="Arial"/>
          <w:sz w:val="24"/>
          <w:szCs w:val="24"/>
          <w:lang w:val="pt-BR"/>
        </w:rPr>
        <w:t>s,</w:t>
      </w:r>
      <w:r w:rsidRPr="008B274F">
        <w:rPr>
          <w:rFonts w:ascii="Arial" w:eastAsia="Arial" w:hAnsi="Arial" w:cs="Arial"/>
          <w:spacing w:val="9"/>
          <w:sz w:val="24"/>
          <w:szCs w:val="24"/>
          <w:lang w:val="pt-BR"/>
        </w:rPr>
        <w:t xml:space="preserve"> </w:t>
      </w:r>
      <w:r w:rsidRPr="008B274F">
        <w:rPr>
          <w:rFonts w:ascii="Arial" w:eastAsia="Arial" w:hAnsi="Arial" w:cs="Arial"/>
          <w:sz w:val="24"/>
          <w:szCs w:val="24"/>
          <w:lang w:val="pt-BR"/>
        </w:rPr>
        <w:t>f</w:t>
      </w:r>
      <w:r w:rsidRPr="008B274F">
        <w:rPr>
          <w:rFonts w:ascii="Arial" w:eastAsia="Arial" w:hAnsi="Arial" w:cs="Arial"/>
          <w:spacing w:val="1"/>
          <w:sz w:val="24"/>
          <w:szCs w:val="24"/>
          <w:lang w:val="pt-BR"/>
        </w:rPr>
        <w:t>az</w:t>
      </w:r>
      <w:r w:rsidRPr="008B274F">
        <w:rPr>
          <w:rFonts w:ascii="Arial" w:eastAsia="Arial" w:hAnsi="Arial" w:cs="Arial"/>
          <w:spacing w:val="-1"/>
          <w:sz w:val="24"/>
          <w:szCs w:val="24"/>
          <w:lang w:val="pt-BR"/>
        </w:rPr>
        <w:t>-</w:t>
      </w:r>
      <w:r w:rsidRPr="008B274F">
        <w:rPr>
          <w:rFonts w:ascii="Arial" w:eastAsia="Arial" w:hAnsi="Arial" w:cs="Arial"/>
          <w:sz w:val="24"/>
          <w:szCs w:val="24"/>
          <w:lang w:val="pt-BR"/>
        </w:rPr>
        <w:t xml:space="preserve">se </w:t>
      </w:r>
      <w:r w:rsidRPr="008B274F">
        <w:rPr>
          <w:rFonts w:ascii="Arial" w:eastAsia="Arial" w:hAnsi="Arial" w:cs="Arial"/>
          <w:spacing w:val="1"/>
          <w:sz w:val="24"/>
          <w:szCs w:val="24"/>
          <w:lang w:val="pt-BR"/>
        </w:rPr>
        <w:t>ne</w:t>
      </w:r>
      <w:r w:rsidRPr="008B274F">
        <w:rPr>
          <w:rFonts w:ascii="Arial" w:eastAsia="Arial" w:hAnsi="Arial" w:cs="Arial"/>
          <w:sz w:val="24"/>
          <w:szCs w:val="24"/>
          <w:lang w:val="pt-BR"/>
        </w:rPr>
        <w:t>c</w:t>
      </w:r>
      <w:r w:rsidRPr="008B274F">
        <w:rPr>
          <w:rFonts w:ascii="Arial" w:eastAsia="Arial" w:hAnsi="Arial" w:cs="Arial"/>
          <w:spacing w:val="1"/>
          <w:sz w:val="24"/>
          <w:szCs w:val="24"/>
          <w:lang w:val="pt-BR"/>
        </w:rPr>
        <w:t>e</w:t>
      </w:r>
      <w:r w:rsidRPr="008B274F">
        <w:rPr>
          <w:rFonts w:ascii="Arial" w:eastAsia="Arial" w:hAnsi="Arial" w:cs="Arial"/>
          <w:spacing w:val="-2"/>
          <w:sz w:val="24"/>
          <w:szCs w:val="24"/>
          <w:lang w:val="pt-BR"/>
        </w:rPr>
        <w:t>s</w:t>
      </w:r>
      <w:r w:rsidRPr="008B274F">
        <w:rPr>
          <w:rFonts w:ascii="Arial" w:eastAsia="Arial" w:hAnsi="Arial" w:cs="Arial"/>
          <w:sz w:val="24"/>
          <w:szCs w:val="24"/>
          <w:lang w:val="pt-BR"/>
        </w:rPr>
        <w:t>s</w:t>
      </w:r>
      <w:r w:rsidRPr="008B274F">
        <w:rPr>
          <w:rFonts w:ascii="Arial" w:eastAsia="Arial" w:hAnsi="Arial" w:cs="Arial"/>
          <w:spacing w:val="1"/>
          <w:sz w:val="24"/>
          <w:szCs w:val="24"/>
          <w:lang w:val="pt-BR"/>
        </w:rPr>
        <w:t>á</w:t>
      </w:r>
      <w:r w:rsidRPr="008B274F">
        <w:rPr>
          <w:rFonts w:ascii="Arial" w:eastAsia="Arial" w:hAnsi="Arial" w:cs="Arial"/>
          <w:sz w:val="24"/>
          <w:szCs w:val="24"/>
          <w:lang w:val="pt-BR"/>
        </w:rPr>
        <w:t>r</w:t>
      </w:r>
      <w:r w:rsidRPr="008B274F">
        <w:rPr>
          <w:rFonts w:ascii="Arial" w:eastAsia="Arial" w:hAnsi="Arial" w:cs="Arial"/>
          <w:spacing w:val="-1"/>
          <w:sz w:val="24"/>
          <w:szCs w:val="24"/>
          <w:lang w:val="pt-BR"/>
        </w:rPr>
        <w:t>i</w:t>
      </w:r>
      <w:r w:rsidR="00D1233D">
        <w:rPr>
          <w:rFonts w:ascii="Arial" w:eastAsia="Arial" w:hAnsi="Arial" w:cs="Arial"/>
          <w:sz w:val="24"/>
          <w:szCs w:val="24"/>
          <w:lang w:val="pt-BR"/>
        </w:rPr>
        <w:t>a</w:t>
      </w:r>
      <w:r w:rsidRPr="008B274F">
        <w:rPr>
          <w:rFonts w:ascii="Arial" w:eastAsia="Arial" w:hAnsi="Arial" w:cs="Arial"/>
          <w:spacing w:val="12"/>
          <w:sz w:val="24"/>
          <w:szCs w:val="24"/>
          <w:lang w:val="pt-BR"/>
        </w:rPr>
        <w:t xml:space="preserve"> </w:t>
      </w:r>
      <w:r w:rsidRPr="008B274F">
        <w:rPr>
          <w:rFonts w:ascii="Arial" w:eastAsia="Arial" w:hAnsi="Arial" w:cs="Arial"/>
          <w:spacing w:val="1"/>
          <w:sz w:val="24"/>
          <w:szCs w:val="24"/>
          <w:lang w:val="pt-BR"/>
        </w:rPr>
        <w:t>p</w:t>
      </w:r>
      <w:r w:rsidRPr="008B274F">
        <w:rPr>
          <w:rFonts w:ascii="Arial" w:eastAsia="Arial" w:hAnsi="Arial" w:cs="Arial"/>
          <w:sz w:val="24"/>
          <w:szCs w:val="24"/>
          <w:lang w:val="pt-BR"/>
        </w:rPr>
        <w:t>res</w:t>
      </w:r>
      <w:r w:rsidRPr="008B274F">
        <w:rPr>
          <w:rFonts w:ascii="Arial" w:eastAsia="Arial" w:hAnsi="Arial" w:cs="Arial"/>
          <w:spacing w:val="-1"/>
          <w:sz w:val="24"/>
          <w:szCs w:val="24"/>
          <w:lang w:val="pt-BR"/>
        </w:rPr>
        <w:t>e</w:t>
      </w:r>
      <w:r w:rsidRPr="008B274F">
        <w:rPr>
          <w:rFonts w:ascii="Arial" w:eastAsia="Arial" w:hAnsi="Arial" w:cs="Arial"/>
          <w:spacing w:val="1"/>
          <w:sz w:val="24"/>
          <w:szCs w:val="24"/>
          <w:lang w:val="pt-BR"/>
        </w:rPr>
        <w:t>n</w:t>
      </w:r>
      <w:r w:rsidRPr="008B274F">
        <w:rPr>
          <w:rFonts w:ascii="Arial" w:eastAsia="Arial" w:hAnsi="Arial" w:cs="Arial"/>
          <w:sz w:val="24"/>
          <w:szCs w:val="24"/>
          <w:lang w:val="pt-BR"/>
        </w:rPr>
        <w:t xml:space="preserve">ça </w:t>
      </w:r>
      <w:r w:rsidRPr="008B274F">
        <w:rPr>
          <w:rFonts w:ascii="Arial" w:eastAsia="Arial" w:hAnsi="Arial" w:cs="Arial"/>
          <w:spacing w:val="12"/>
          <w:sz w:val="24"/>
          <w:szCs w:val="24"/>
          <w:lang w:val="pt-BR"/>
        </w:rPr>
        <w:t>de um me</w:t>
      </w:r>
      <w:r w:rsidR="00D1233D">
        <w:rPr>
          <w:rFonts w:ascii="Arial" w:eastAsia="Arial" w:hAnsi="Arial" w:cs="Arial"/>
          <w:spacing w:val="12"/>
          <w:sz w:val="24"/>
          <w:szCs w:val="24"/>
          <w:lang w:val="pt-BR"/>
        </w:rPr>
        <w:t>mbro do Conselho Consultivo ou M</w:t>
      </w:r>
      <w:r w:rsidRPr="008B274F">
        <w:rPr>
          <w:rFonts w:ascii="Arial" w:eastAsia="Arial" w:hAnsi="Arial" w:cs="Arial"/>
          <w:spacing w:val="12"/>
          <w:sz w:val="24"/>
          <w:szCs w:val="24"/>
          <w:lang w:val="pt-BR"/>
        </w:rPr>
        <w:t>açom.</w:t>
      </w:r>
    </w:p>
    <w:p w14:paraId="0E004A67" w14:textId="77777777" w:rsidR="00D1233D" w:rsidRDefault="00D1233D" w:rsidP="00D410ED">
      <w:pPr>
        <w:spacing w:line="276" w:lineRule="auto"/>
        <w:jc w:val="both"/>
        <w:rPr>
          <w:rFonts w:ascii="Arial" w:eastAsia="Arial" w:hAnsi="Arial" w:cs="Arial"/>
          <w:sz w:val="24"/>
          <w:szCs w:val="24"/>
          <w:lang w:val="pt-BR"/>
        </w:rPr>
      </w:pPr>
    </w:p>
    <w:p w14:paraId="547775B6" w14:textId="0013CF45" w:rsidR="00B2361E"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 3º - O calendário trimestral</w:t>
      </w:r>
      <w:r w:rsidR="00D1233D">
        <w:rPr>
          <w:rFonts w:ascii="Arial" w:eastAsia="Arial" w:hAnsi="Arial" w:cs="Arial"/>
          <w:sz w:val="24"/>
          <w:szCs w:val="24"/>
          <w:lang w:val="pt-BR"/>
        </w:rPr>
        <w:t>/anual será disponibilizado pela (o)</w:t>
      </w:r>
      <w:r w:rsidRPr="008B274F">
        <w:rPr>
          <w:rFonts w:ascii="Arial" w:eastAsia="Arial" w:hAnsi="Arial" w:cs="Arial"/>
          <w:sz w:val="24"/>
          <w:szCs w:val="24"/>
          <w:lang w:val="pt-BR"/>
        </w:rPr>
        <w:t xml:space="preserve"> Presidente, a todos os membros do CLUBE e de seus responsáveis no início de sua gestão.</w:t>
      </w:r>
    </w:p>
    <w:p w14:paraId="09F6FB8A" w14:textId="77777777" w:rsidR="00D410ED" w:rsidRPr="008B274F" w:rsidRDefault="00D410ED" w:rsidP="00D410ED">
      <w:pPr>
        <w:spacing w:line="276" w:lineRule="auto"/>
        <w:jc w:val="both"/>
        <w:rPr>
          <w:rFonts w:ascii="Arial" w:eastAsia="Arial" w:hAnsi="Arial" w:cs="Arial"/>
          <w:sz w:val="24"/>
          <w:szCs w:val="24"/>
          <w:lang w:val="pt-BR"/>
        </w:rPr>
      </w:pPr>
    </w:p>
    <w:p w14:paraId="05EB9B6A" w14:textId="77777777"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sz w:val="24"/>
          <w:szCs w:val="24"/>
          <w:lang w:val="pt-BR"/>
        </w:rPr>
        <w:t>§ 5º - Quaisquer alterações nas datas, horários ou locais das reuniões do CLUBE deve ser previamente informada aos membros e aos seus responsáveis, utilizando-se dos canais de comunicação oficiais, previamente estipulados.</w:t>
      </w:r>
    </w:p>
    <w:p w14:paraId="711B3253" w14:textId="77777777" w:rsidR="00B2361E" w:rsidRPr="008B274F" w:rsidRDefault="00B2361E" w:rsidP="003B676C">
      <w:pPr>
        <w:spacing w:line="276" w:lineRule="auto"/>
        <w:rPr>
          <w:rFonts w:ascii="Arial" w:eastAsia="Arial" w:hAnsi="Arial" w:cs="Arial"/>
          <w:sz w:val="24"/>
          <w:szCs w:val="24"/>
          <w:lang w:val="pt-BR"/>
        </w:rPr>
      </w:pPr>
    </w:p>
    <w:p w14:paraId="3B669962" w14:textId="3681480B" w:rsidR="00B2361E" w:rsidRDefault="00B2361E" w:rsidP="00D410ED">
      <w:pPr>
        <w:spacing w:line="276" w:lineRule="auto"/>
        <w:jc w:val="center"/>
        <w:rPr>
          <w:rFonts w:ascii="Arial" w:eastAsia="Arial" w:hAnsi="Arial" w:cs="Arial"/>
          <w:b/>
          <w:sz w:val="24"/>
          <w:szCs w:val="24"/>
          <w:lang w:val="pt-BR"/>
        </w:rPr>
      </w:pPr>
      <w:r w:rsidRPr="008B274F">
        <w:rPr>
          <w:rFonts w:ascii="Arial" w:eastAsia="Arial" w:hAnsi="Arial" w:cs="Arial"/>
          <w:b/>
          <w:sz w:val="24"/>
          <w:szCs w:val="24"/>
          <w:lang w:val="pt-BR"/>
        </w:rPr>
        <w:t>CAPÍTULO V</w:t>
      </w:r>
      <w:r w:rsidR="00D410ED">
        <w:rPr>
          <w:rFonts w:ascii="Arial" w:eastAsia="Arial" w:hAnsi="Arial" w:cs="Arial"/>
          <w:b/>
          <w:sz w:val="24"/>
          <w:szCs w:val="24"/>
          <w:lang w:val="pt-BR"/>
        </w:rPr>
        <w:t>I</w:t>
      </w:r>
    </w:p>
    <w:p w14:paraId="1303306F" w14:textId="77777777" w:rsidR="00D1233D" w:rsidRPr="008B274F" w:rsidRDefault="00D1233D" w:rsidP="00D410ED">
      <w:pPr>
        <w:spacing w:line="276" w:lineRule="auto"/>
        <w:jc w:val="center"/>
        <w:rPr>
          <w:rFonts w:ascii="Arial" w:eastAsia="Arial" w:hAnsi="Arial" w:cs="Arial"/>
          <w:b/>
          <w:sz w:val="24"/>
          <w:szCs w:val="24"/>
          <w:lang w:val="pt-BR"/>
        </w:rPr>
      </w:pPr>
    </w:p>
    <w:p w14:paraId="6A17088F" w14:textId="77777777" w:rsidR="00B2361E" w:rsidRPr="008B274F" w:rsidRDefault="00B2361E" w:rsidP="00D410ED">
      <w:pPr>
        <w:pStyle w:val="Ttulo1"/>
        <w:spacing w:line="276" w:lineRule="auto"/>
        <w:rPr>
          <w:color w:val="auto"/>
        </w:rPr>
      </w:pPr>
      <w:bookmarkStart w:id="6" w:name="_Toc86783526"/>
      <w:r w:rsidRPr="008B274F">
        <w:rPr>
          <w:color w:val="auto"/>
        </w:rPr>
        <w:t>DA COMUNICAÇÃO INTERNA</w:t>
      </w:r>
      <w:bookmarkEnd w:id="6"/>
    </w:p>
    <w:p w14:paraId="10B04C7D" w14:textId="77777777" w:rsidR="00B2361E" w:rsidRPr="008B274F" w:rsidRDefault="00B2361E" w:rsidP="00D410ED">
      <w:pPr>
        <w:spacing w:line="276" w:lineRule="auto"/>
        <w:jc w:val="both"/>
        <w:rPr>
          <w:rFonts w:ascii="Arial" w:hAnsi="Arial" w:cs="Arial"/>
          <w:sz w:val="24"/>
          <w:szCs w:val="24"/>
          <w:lang w:val="pt-BR"/>
        </w:rPr>
      </w:pPr>
    </w:p>
    <w:p w14:paraId="56731886" w14:textId="09738B42"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b/>
          <w:spacing w:val="2"/>
          <w:sz w:val="24"/>
          <w:szCs w:val="24"/>
          <w:lang w:val="pt-BR"/>
        </w:rPr>
        <w:t>Ar</w:t>
      </w:r>
      <w:r w:rsidRPr="008B274F">
        <w:rPr>
          <w:rFonts w:ascii="Arial" w:eastAsia="Arial" w:hAnsi="Arial" w:cs="Arial"/>
          <w:b/>
          <w:sz w:val="24"/>
          <w:szCs w:val="24"/>
          <w:lang w:val="pt-BR"/>
        </w:rPr>
        <w:t>t.</w:t>
      </w:r>
      <w:r w:rsidR="00D410ED">
        <w:rPr>
          <w:rFonts w:ascii="Arial" w:eastAsia="Arial" w:hAnsi="Arial" w:cs="Arial"/>
          <w:b/>
          <w:spacing w:val="1"/>
          <w:sz w:val="24"/>
          <w:szCs w:val="24"/>
          <w:lang w:val="pt-BR"/>
        </w:rPr>
        <w:t xml:space="preserve"> 25</w:t>
      </w:r>
      <w:r w:rsidRPr="008B274F">
        <w:rPr>
          <w:rFonts w:ascii="Arial" w:eastAsia="Arial" w:hAnsi="Arial" w:cs="Arial"/>
          <w:b/>
          <w:spacing w:val="2"/>
          <w:sz w:val="24"/>
          <w:szCs w:val="24"/>
          <w:lang w:val="pt-BR"/>
        </w:rPr>
        <w:t xml:space="preserve"> </w:t>
      </w:r>
      <w:r w:rsidRPr="008B274F">
        <w:rPr>
          <w:rFonts w:ascii="Arial" w:eastAsia="Arial" w:hAnsi="Arial" w:cs="Arial"/>
          <w:b/>
          <w:sz w:val="24"/>
          <w:szCs w:val="24"/>
          <w:lang w:val="pt-BR"/>
        </w:rPr>
        <w:t>–</w:t>
      </w:r>
      <w:r w:rsidRPr="008B274F">
        <w:rPr>
          <w:rFonts w:ascii="Arial" w:eastAsia="Arial" w:hAnsi="Arial" w:cs="Arial"/>
          <w:sz w:val="24"/>
          <w:szCs w:val="24"/>
          <w:lang w:val="pt-BR"/>
        </w:rPr>
        <w:t xml:space="preserve"> O </w:t>
      </w:r>
      <w:r w:rsidR="008B274F">
        <w:rPr>
          <w:rFonts w:ascii="Arial" w:eastAsia="Arial" w:hAnsi="Arial" w:cs="Arial"/>
          <w:sz w:val="24"/>
          <w:szCs w:val="24"/>
          <w:lang w:val="pt-BR"/>
        </w:rPr>
        <w:t>CLUBE</w:t>
      </w:r>
      <w:r w:rsidRPr="008B274F">
        <w:rPr>
          <w:rFonts w:ascii="Arial" w:eastAsia="Arial" w:hAnsi="Arial" w:cs="Arial"/>
          <w:sz w:val="24"/>
          <w:szCs w:val="24"/>
          <w:lang w:val="pt-BR"/>
        </w:rPr>
        <w:t xml:space="preserve"> manterá um grupo do </w:t>
      </w:r>
      <w:proofErr w:type="spellStart"/>
      <w:r w:rsidRPr="008B274F">
        <w:rPr>
          <w:rFonts w:ascii="Arial" w:eastAsia="Arial" w:hAnsi="Arial" w:cs="Arial"/>
          <w:sz w:val="24"/>
          <w:szCs w:val="24"/>
          <w:lang w:val="pt-BR"/>
        </w:rPr>
        <w:t>whatsapp</w:t>
      </w:r>
      <w:proofErr w:type="spellEnd"/>
      <w:r w:rsidRPr="008B274F">
        <w:rPr>
          <w:rFonts w:ascii="Arial" w:eastAsia="Arial" w:hAnsi="Arial" w:cs="Arial"/>
          <w:sz w:val="24"/>
          <w:szCs w:val="24"/>
          <w:lang w:val="pt-BR"/>
        </w:rPr>
        <w:t>/telegrama/</w:t>
      </w:r>
      <w:proofErr w:type="spellStart"/>
      <w:r w:rsidRPr="008B274F">
        <w:rPr>
          <w:rFonts w:ascii="Arial" w:eastAsia="Arial" w:hAnsi="Arial" w:cs="Arial"/>
          <w:sz w:val="24"/>
          <w:szCs w:val="24"/>
          <w:lang w:val="pt-BR"/>
        </w:rPr>
        <w:t>facebook</w:t>
      </w:r>
      <w:proofErr w:type="spellEnd"/>
      <w:r w:rsidRPr="008B274F">
        <w:rPr>
          <w:rFonts w:ascii="Arial" w:eastAsia="Arial" w:hAnsi="Arial" w:cs="Arial"/>
          <w:sz w:val="24"/>
          <w:szCs w:val="24"/>
          <w:lang w:val="pt-BR"/>
        </w:rPr>
        <w:t xml:space="preserve">/e-mails visando facilitar a comunicação interna, com o objetivo de informar a todos os </w:t>
      </w:r>
      <w:r w:rsidRPr="008B274F">
        <w:rPr>
          <w:rFonts w:ascii="Arial" w:eastAsia="Arial" w:hAnsi="Arial" w:cs="Arial"/>
          <w:sz w:val="24"/>
          <w:szCs w:val="24"/>
          <w:lang w:val="pt-BR"/>
        </w:rPr>
        <w:lastRenderedPageBreak/>
        <w:t>membros e seus responsáveis das atividades a serem realizadas, inclusive eventuais alterações.</w:t>
      </w:r>
    </w:p>
    <w:p w14:paraId="1880A09A" w14:textId="77777777" w:rsidR="00B2361E" w:rsidRPr="008B274F" w:rsidRDefault="00B2361E" w:rsidP="00D410ED">
      <w:pPr>
        <w:spacing w:line="276" w:lineRule="auto"/>
        <w:jc w:val="both"/>
        <w:rPr>
          <w:rFonts w:ascii="Arial" w:eastAsia="Arial" w:hAnsi="Arial" w:cs="Arial"/>
          <w:sz w:val="24"/>
          <w:szCs w:val="24"/>
          <w:lang w:val="pt-BR"/>
        </w:rPr>
      </w:pPr>
    </w:p>
    <w:p w14:paraId="199DF835" w14:textId="77777777" w:rsidR="00B2361E" w:rsidRPr="00D1233D" w:rsidRDefault="00B2361E" w:rsidP="00D410ED">
      <w:pPr>
        <w:spacing w:line="276" w:lineRule="auto"/>
        <w:jc w:val="both"/>
        <w:rPr>
          <w:rFonts w:ascii="Arial" w:eastAsia="Arial" w:hAnsi="Arial" w:cs="Arial"/>
          <w:color w:val="FF0000"/>
          <w:sz w:val="24"/>
          <w:szCs w:val="24"/>
          <w:lang w:val="pt-BR"/>
        </w:rPr>
      </w:pPr>
      <w:r w:rsidRPr="00D1233D">
        <w:rPr>
          <w:rFonts w:ascii="Arial" w:eastAsia="Arial" w:hAnsi="Arial" w:cs="Arial"/>
          <w:color w:val="FF0000"/>
          <w:sz w:val="24"/>
          <w:szCs w:val="24"/>
          <w:lang w:val="pt-BR"/>
        </w:rPr>
        <w:t>Parágrafo único - É obrigatória a presença de um membro do Conselho Consultivo no supracitado grupo.</w:t>
      </w:r>
    </w:p>
    <w:p w14:paraId="5C47CEF0" w14:textId="77777777" w:rsidR="00B2361E" w:rsidRPr="008B274F" w:rsidRDefault="00B2361E" w:rsidP="00D410ED">
      <w:pPr>
        <w:spacing w:line="276" w:lineRule="auto"/>
        <w:jc w:val="both"/>
        <w:rPr>
          <w:rFonts w:ascii="Arial" w:eastAsia="Arial" w:hAnsi="Arial" w:cs="Arial"/>
          <w:sz w:val="24"/>
          <w:szCs w:val="24"/>
          <w:lang w:val="pt-BR"/>
        </w:rPr>
      </w:pPr>
    </w:p>
    <w:p w14:paraId="49DAA42E" w14:textId="6ECE8834" w:rsidR="00B2361E" w:rsidRDefault="00B2361E" w:rsidP="00D410ED">
      <w:pPr>
        <w:spacing w:line="276" w:lineRule="auto"/>
        <w:jc w:val="center"/>
        <w:rPr>
          <w:rFonts w:ascii="Arial" w:eastAsia="Arial" w:hAnsi="Arial" w:cs="Arial"/>
          <w:b/>
          <w:sz w:val="24"/>
          <w:szCs w:val="24"/>
          <w:lang w:val="pt-BR"/>
        </w:rPr>
      </w:pPr>
      <w:r w:rsidRPr="008B274F">
        <w:rPr>
          <w:rFonts w:ascii="Arial" w:eastAsia="Arial" w:hAnsi="Arial" w:cs="Arial"/>
          <w:b/>
          <w:sz w:val="24"/>
          <w:szCs w:val="24"/>
          <w:lang w:val="pt-BR"/>
        </w:rPr>
        <w:t>CAPÍTULO VI</w:t>
      </w:r>
      <w:r w:rsidR="00781056">
        <w:rPr>
          <w:rFonts w:ascii="Arial" w:eastAsia="Arial" w:hAnsi="Arial" w:cs="Arial"/>
          <w:b/>
          <w:sz w:val="24"/>
          <w:szCs w:val="24"/>
          <w:lang w:val="pt-BR"/>
        </w:rPr>
        <w:t>I</w:t>
      </w:r>
    </w:p>
    <w:p w14:paraId="7C65C5CC" w14:textId="77777777" w:rsidR="00D1233D" w:rsidRPr="008B274F" w:rsidRDefault="00D1233D" w:rsidP="00D410ED">
      <w:pPr>
        <w:spacing w:line="276" w:lineRule="auto"/>
        <w:jc w:val="center"/>
        <w:rPr>
          <w:rFonts w:ascii="Arial" w:eastAsia="Arial" w:hAnsi="Arial" w:cs="Arial"/>
          <w:b/>
          <w:sz w:val="24"/>
          <w:szCs w:val="24"/>
          <w:lang w:val="pt-BR"/>
        </w:rPr>
      </w:pPr>
    </w:p>
    <w:p w14:paraId="63D94E21" w14:textId="77777777" w:rsidR="00B2361E" w:rsidRPr="008B274F" w:rsidRDefault="00B2361E" w:rsidP="00D410ED">
      <w:pPr>
        <w:pStyle w:val="Ttulo1"/>
        <w:spacing w:line="276" w:lineRule="auto"/>
        <w:rPr>
          <w:color w:val="auto"/>
        </w:rPr>
      </w:pPr>
      <w:bookmarkStart w:id="7" w:name="_Toc86783527"/>
      <w:r w:rsidRPr="008B274F">
        <w:rPr>
          <w:color w:val="auto"/>
        </w:rPr>
        <w:t>DA FREQUÊNCIA E DAS TAXAS</w:t>
      </w:r>
      <w:bookmarkEnd w:id="7"/>
    </w:p>
    <w:p w14:paraId="22972487" w14:textId="77777777" w:rsidR="00B2361E" w:rsidRPr="008B274F" w:rsidRDefault="00B2361E" w:rsidP="00D410ED">
      <w:pPr>
        <w:spacing w:line="276" w:lineRule="auto"/>
        <w:jc w:val="both"/>
        <w:rPr>
          <w:rFonts w:ascii="Arial" w:eastAsia="Arial" w:hAnsi="Arial" w:cs="Arial"/>
          <w:sz w:val="24"/>
          <w:szCs w:val="24"/>
          <w:lang w:val="pt-BR"/>
        </w:rPr>
      </w:pPr>
    </w:p>
    <w:p w14:paraId="1B610F09" w14:textId="3AC0D590" w:rsidR="00B2361E" w:rsidRPr="008B274F"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b/>
          <w:spacing w:val="2"/>
          <w:sz w:val="24"/>
          <w:szCs w:val="24"/>
          <w:lang w:val="pt-BR"/>
        </w:rPr>
        <w:t>Ar</w:t>
      </w:r>
      <w:r w:rsidRPr="008B274F">
        <w:rPr>
          <w:rFonts w:ascii="Arial" w:eastAsia="Arial" w:hAnsi="Arial" w:cs="Arial"/>
          <w:b/>
          <w:sz w:val="24"/>
          <w:szCs w:val="24"/>
          <w:lang w:val="pt-BR"/>
        </w:rPr>
        <w:t>t.</w:t>
      </w:r>
      <w:r w:rsidR="00D410ED">
        <w:rPr>
          <w:rFonts w:ascii="Arial" w:eastAsia="Arial" w:hAnsi="Arial" w:cs="Arial"/>
          <w:b/>
          <w:spacing w:val="1"/>
          <w:sz w:val="24"/>
          <w:szCs w:val="24"/>
          <w:lang w:val="pt-BR"/>
        </w:rPr>
        <w:t xml:space="preserve"> 26</w:t>
      </w:r>
      <w:r w:rsidRPr="008B274F">
        <w:rPr>
          <w:rFonts w:ascii="Arial" w:eastAsia="Arial" w:hAnsi="Arial" w:cs="Arial"/>
          <w:b/>
          <w:spacing w:val="2"/>
          <w:sz w:val="24"/>
          <w:szCs w:val="24"/>
          <w:lang w:val="pt-BR"/>
        </w:rPr>
        <w:t xml:space="preserve"> </w:t>
      </w:r>
      <w:r w:rsidRPr="008B274F">
        <w:rPr>
          <w:rFonts w:ascii="Arial" w:eastAsia="Arial" w:hAnsi="Arial" w:cs="Arial"/>
          <w:b/>
          <w:sz w:val="24"/>
          <w:szCs w:val="24"/>
          <w:lang w:val="pt-BR"/>
        </w:rPr>
        <w:t>–</w:t>
      </w:r>
      <w:r w:rsidRPr="008B274F">
        <w:rPr>
          <w:rFonts w:ascii="Arial" w:eastAsia="Arial" w:hAnsi="Arial" w:cs="Arial"/>
          <w:sz w:val="24"/>
          <w:szCs w:val="24"/>
          <w:lang w:val="pt-BR"/>
        </w:rPr>
        <w:t xml:space="preserve"> É dever de todo membro ativo do CLUBE manter-se ativo nas suas atividades, salvo motivo justificado que enseje a sua ausência.</w:t>
      </w:r>
    </w:p>
    <w:p w14:paraId="676228CC" w14:textId="77777777" w:rsidR="00D1233D" w:rsidRDefault="00D1233D" w:rsidP="00D410ED">
      <w:pPr>
        <w:spacing w:line="276" w:lineRule="auto"/>
        <w:jc w:val="both"/>
        <w:rPr>
          <w:rFonts w:ascii="Arial" w:eastAsia="Arial" w:hAnsi="Arial" w:cs="Arial"/>
          <w:spacing w:val="2"/>
          <w:sz w:val="24"/>
          <w:szCs w:val="24"/>
          <w:lang w:val="pt-BR"/>
        </w:rPr>
      </w:pPr>
    </w:p>
    <w:p w14:paraId="758A8463" w14:textId="77777777" w:rsidR="00B2361E" w:rsidRPr="00D1233D" w:rsidRDefault="00B2361E" w:rsidP="00D410ED">
      <w:pPr>
        <w:spacing w:line="276" w:lineRule="auto"/>
        <w:jc w:val="both"/>
        <w:rPr>
          <w:rFonts w:ascii="Arial" w:eastAsia="Arial" w:hAnsi="Arial" w:cs="Arial"/>
          <w:color w:val="FF0000"/>
          <w:spacing w:val="2"/>
          <w:sz w:val="24"/>
          <w:szCs w:val="24"/>
          <w:lang w:val="pt-BR"/>
        </w:rPr>
      </w:pPr>
      <w:r w:rsidRPr="00D1233D">
        <w:rPr>
          <w:rFonts w:ascii="Arial" w:eastAsia="Arial" w:hAnsi="Arial" w:cs="Arial"/>
          <w:color w:val="FF0000"/>
          <w:spacing w:val="2"/>
          <w:sz w:val="24"/>
          <w:szCs w:val="24"/>
          <w:lang w:val="pt-BR"/>
        </w:rPr>
        <w:t>§ 1º - As ausências nas reuniões e atividades do CLUBE deverão ser justificadas, por escrito/verbalmente, diretamente ao Presidente, no prazo de XX dias a contar da falta, observada às seguintes condições:</w:t>
      </w:r>
    </w:p>
    <w:p w14:paraId="3BC41451" w14:textId="77777777" w:rsidR="00D1233D" w:rsidRPr="00D1233D" w:rsidRDefault="00D1233D" w:rsidP="00D410ED">
      <w:pPr>
        <w:spacing w:line="276" w:lineRule="auto"/>
        <w:jc w:val="both"/>
        <w:rPr>
          <w:rFonts w:ascii="Arial" w:eastAsia="Arial" w:hAnsi="Arial" w:cs="Arial"/>
          <w:color w:val="FF0000"/>
          <w:spacing w:val="2"/>
          <w:sz w:val="24"/>
          <w:szCs w:val="24"/>
          <w:lang w:val="pt-BR"/>
        </w:rPr>
      </w:pPr>
    </w:p>
    <w:p w14:paraId="5E05CC0A" w14:textId="77777777" w:rsidR="00B2361E" w:rsidRPr="00D1233D" w:rsidRDefault="00B2361E" w:rsidP="00D410ED">
      <w:pPr>
        <w:spacing w:line="276" w:lineRule="auto"/>
        <w:jc w:val="both"/>
        <w:rPr>
          <w:rFonts w:ascii="Arial" w:eastAsia="Arial" w:hAnsi="Arial" w:cs="Arial"/>
          <w:color w:val="FF0000"/>
          <w:spacing w:val="2"/>
          <w:sz w:val="24"/>
          <w:szCs w:val="24"/>
          <w:lang w:val="pt-BR"/>
        </w:rPr>
      </w:pPr>
      <w:r w:rsidRPr="00D1233D">
        <w:rPr>
          <w:rFonts w:ascii="Arial" w:eastAsia="Arial" w:hAnsi="Arial" w:cs="Arial"/>
          <w:color w:val="FF0000"/>
          <w:spacing w:val="2"/>
          <w:sz w:val="24"/>
          <w:szCs w:val="24"/>
          <w:lang w:val="pt-BR"/>
        </w:rPr>
        <w:t>I – Ausências automaticamente abonadas:</w:t>
      </w:r>
    </w:p>
    <w:p w14:paraId="45E92E6F" w14:textId="77777777" w:rsidR="00D1233D" w:rsidRPr="00D1233D" w:rsidRDefault="00D1233D" w:rsidP="00D410ED">
      <w:pPr>
        <w:spacing w:line="276" w:lineRule="auto"/>
        <w:jc w:val="both"/>
        <w:rPr>
          <w:rFonts w:ascii="Arial" w:eastAsia="Arial" w:hAnsi="Arial" w:cs="Arial"/>
          <w:color w:val="FF0000"/>
          <w:spacing w:val="2"/>
          <w:sz w:val="24"/>
          <w:szCs w:val="24"/>
          <w:lang w:val="pt-BR"/>
        </w:rPr>
      </w:pPr>
    </w:p>
    <w:p w14:paraId="1F718210" w14:textId="77777777" w:rsidR="00B2361E" w:rsidRDefault="00B2361E" w:rsidP="00D410ED">
      <w:pPr>
        <w:pStyle w:val="PargrafodaLista"/>
        <w:numPr>
          <w:ilvl w:val="0"/>
          <w:numId w:val="3"/>
        </w:numPr>
        <w:spacing w:line="276" w:lineRule="auto"/>
        <w:ind w:left="0" w:firstLine="0"/>
        <w:jc w:val="both"/>
        <w:rPr>
          <w:rFonts w:ascii="Arial" w:eastAsia="Arial" w:hAnsi="Arial" w:cs="Arial"/>
          <w:color w:val="FF0000"/>
          <w:spacing w:val="2"/>
          <w:sz w:val="24"/>
          <w:szCs w:val="24"/>
          <w:lang w:val="pt-BR"/>
        </w:rPr>
      </w:pPr>
      <w:r w:rsidRPr="00D1233D">
        <w:rPr>
          <w:rFonts w:ascii="Arial" w:eastAsia="Arial" w:hAnsi="Arial" w:cs="Arial"/>
          <w:color w:val="FF0000"/>
          <w:spacing w:val="2"/>
          <w:sz w:val="24"/>
          <w:szCs w:val="24"/>
          <w:lang w:val="pt-BR"/>
        </w:rPr>
        <w:t>Por razão de doença pessoal, apresentado o respectivo atestado médico;</w:t>
      </w:r>
    </w:p>
    <w:p w14:paraId="46B83ED6" w14:textId="77777777" w:rsidR="00AF0035" w:rsidRPr="00D1233D" w:rsidRDefault="00AF0035" w:rsidP="00AF0035">
      <w:pPr>
        <w:pStyle w:val="PargrafodaLista"/>
        <w:spacing w:line="276" w:lineRule="auto"/>
        <w:ind w:left="0"/>
        <w:jc w:val="both"/>
        <w:rPr>
          <w:rFonts w:ascii="Arial" w:eastAsia="Arial" w:hAnsi="Arial" w:cs="Arial"/>
          <w:color w:val="FF0000"/>
          <w:spacing w:val="2"/>
          <w:sz w:val="24"/>
          <w:szCs w:val="24"/>
          <w:lang w:val="pt-BR"/>
        </w:rPr>
      </w:pPr>
    </w:p>
    <w:p w14:paraId="60975EE7" w14:textId="77777777" w:rsidR="00B2361E" w:rsidRDefault="00B2361E" w:rsidP="00D410ED">
      <w:pPr>
        <w:pStyle w:val="PargrafodaLista"/>
        <w:numPr>
          <w:ilvl w:val="0"/>
          <w:numId w:val="3"/>
        </w:numPr>
        <w:spacing w:line="276" w:lineRule="auto"/>
        <w:ind w:left="0" w:firstLine="0"/>
        <w:jc w:val="both"/>
        <w:rPr>
          <w:rFonts w:ascii="Arial" w:eastAsia="Arial" w:hAnsi="Arial" w:cs="Arial"/>
          <w:color w:val="FF0000"/>
          <w:spacing w:val="2"/>
          <w:sz w:val="24"/>
          <w:szCs w:val="24"/>
          <w:lang w:val="pt-BR"/>
        </w:rPr>
      </w:pPr>
      <w:r w:rsidRPr="00D1233D">
        <w:rPr>
          <w:rFonts w:ascii="Arial" w:eastAsia="Arial" w:hAnsi="Arial" w:cs="Arial"/>
          <w:color w:val="FF0000"/>
          <w:spacing w:val="2"/>
          <w:sz w:val="24"/>
          <w:szCs w:val="24"/>
          <w:lang w:val="pt-BR"/>
        </w:rPr>
        <w:t>Por razão de doença em familiar até 2° grau, apresentado o respectivo comprovante médico ou documento equivalente;</w:t>
      </w:r>
    </w:p>
    <w:p w14:paraId="254F80A5" w14:textId="77777777" w:rsidR="00AF0035" w:rsidRPr="00D1233D" w:rsidRDefault="00AF0035" w:rsidP="00AF0035">
      <w:pPr>
        <w:pStyle w:val="PargrafodaLista"/>
        <w:spacing w:line="276" w:lineRule="auto"/>
        <w:ind w:left="0"/>
        <w:jc w:val="both"/>
        <w:rPr>
          <w:rFonts w:ascii="Arial" w:eastAsia="Arial" w:hAnsi="Arial" w:cs="Arial"/>
          <w:color w:val="FF0000"/>
          <w:spacing w:val="2"/>
          <w:sz w:val="24"/>
          <w:szCs w:val="24"/>
          <w:lang w:val="pt-BR"/>
        </w:rPr>
      </w:pPr>
    </w:p>
    <w:p w14:paraId="2A209B83" w14:textId="77777777" w:rsidR="00B2361E" w:rsidRPr="00D1233D" w:rsidRDefault="00B2361E" w:rsidP="00D410ED">
      <w:pPr>
        <w:pStyle w:val="PargrafodaLista"/>
        <w:numPr>
          <w:ilvl w:val="0"/>
          <w:numId w:val="3"/>
        </w:numPr>
        <w:spacing w:line="276" w:lineRule="auto"/>
        <w:ind w:left="0" w:firstLine="0"/>
        <w:jc w:val="both"/>
        <w:rPr>
          <w:rFonts w:ascii="Arial" w:eastAsia="Arial" w:hAnsi="Arial" w:cs="Arial"/>
          <w:color w:val="FF0000"/>
          <w:spacing w:val="2"/>
          <w:sz w:val="24"/>
          <w:szCs w:val="24"/>
          <w:lang w:val="pt-BR"/>
        </w:rPr>
      </w:pPr>
      <w:r w:rsidRPr="00D1233D">
        <w:rPr>
          <w:rFonts w:ascii="Arial" w:eastAsia="Arial" w:hAnsi="Arial" w:cs="Arial"/>
          <w:color w:val="FF0000"/>
          <w:spacing w:val="2"/>
          <w:sz w:val="24"/>
          <w:szCs w:val="24"/>
          <w:lang w:val="pt-BR"/>
        </w:rPr>
        <w:t>Por razão de prova, estudo, curso, seminário, congresso ou obrigação relacionada ao ensino regular, mediante apresentação do respectivo diploma, solicitação do educador ou documento equivalente;</w:t>
      </w:r>
    </w:p>
    <w:p w14:paraId="7606F8CE" w14:textId="77777777" w:rsidR="00AF0035" w:rsidRDefault="00AF0035" w:rsidP="00AF0035">
      <w:pPr>
        <w:pStyle w:val="PargrafodaLista"/>
        <w:spacing w:line="276" w:lineRule="auto"/>
        <w:ind w:left="0"/>
        <w:jc w:val="both"/>
        <w:rPr>
          <w:rFonts w:ascii="Arial" w:eastAsia="Arial" w:hAnsi="Arial" w:cs="Arial"/>
          <w:color w:val="FF0000"/>
          <w:spacing w:val="2"/>
          <w:sz w:val="24"/>
          <w:szCs w:val="24"/>
          <w:lang w:val="pt-BR"/>
        </w:rPr>
      </w:pPr>
    </w:p>
    <w:p w14:paraId="3FFAB107" w14:textId="0483DFE4" w:rsidR="00B2361E" w:rsidRPr="00D1233D" w:rsidRDefault="00B2361E" w:rsidP="00D410ED">
      <w:pPr>
        <w:pStyle w:val="PargrafodaLista"/>
        <w:numPr>
          <w:ilvl w:val="0"/>
          <w:numId w:val="3"/>
        </w:numPr>
        <w:spacing w:line="276" w:lineRule="auto"/>
        <w:ind w:left="0" w:firstLine="0"/>
        <w:jc w:val="both"/>
        <w:rPr>
          <w:rFonts w:ascii="Arial" w:eastAsia="Arial" w:hAnsi="Arial" w:cs="Arial"/>
          <w:color w:val="FF0000"/>
          <w:spacing w:val="2"/>
          <w:sz w:val="24"/>
          <w:szCs w:val="24"/>
          <w:lang w:val="pt-BR"/>
        </w:rPr>
      </w:pPr>
      <w:r w:rsidRPr="00D1233D">
        <w:rPr>
          <w:rFonts w:ascii="Arial" w:eastAsia="Arial" w:hAnsi="Arial" w:cs="Arial"/>
          <w:color w:val="FF0000"/>
          <w:spacing w:val="2"/>
          <w:sz w:val="24"/>
          <w:szCs w:val="24"/>
          <w:lang w:val="pt-BR"/>
        </w:rPr>
        <w:t>Por razão de trabalho em favor do Supremo Conselho ou perante o Grande Conselho, mediante atestado de convocação e comprovante de comparecimento.</w:t>
      </w:r>
    </w:p>
    <w:p w14:paraId="6C4C4B14" w14:textId="77777777" w:rsidR="00D1233D" w:rsidRDefault="00D1233D" w:rsidP="00D410ED">
      <w:pPr>
        <w:spacing w:line="276" w:lineRule="auto"/>
        <w:jc w:val="both"/>
        <w:rPr>
          <w:rFonts w:ascii="Arial" w:eastAsia="Arial" w:hAnsi="Arial" w:cs="Arial"/>
          <w:spacing w:val="2"/>
          <w:sz w:val="24"/>
          <w:szCs w:val="24"/>
          <w:lang w:val="pt-BR"/>
        </w:rPr>
      </w:pPr>
    </w:p>
    <w:p w14:paraId="0F663B7A" w14:textId="77777777" w:rsidR="00B2361E" w:rsidRPr="008B274F" w:rsidRDefault="00B2361E" w:rsidP="00D410ED">
      <w:pPr>
        <w:spacing w:line="276" w:lineRule="auto"/>
        <w:jc w:val="both"/>
        <w:rPr>
          <w:rFonts w:ascii="Arial" w:eastAsia="Arial" w:hAnsi="Arial" w:cs="Arial"/>
          <w:spacing w:val="2"/>
          <w:sz w:val="24"/>
          <w:szCs w:val="24"/>
          <w:lang w:val="pt-BR"/>
        </w:rPr>
      </w:pPr>
      <w:r w:rsidRPr="008B274F">
        <w:rPr>
          <w:rFonts w:ascii="Arial" w:eastAsia="Arial" w:hAnsi="Arial" w:cs="Arial"/>
          <w:spacing w:val="2"/>
          <w:sz w:val="24"/>
          <w:szCs w:val="24"/>
          <w:lang w:val="pt-BR"/>
        </w:rPr>
        <w:t xml:space="preserve">§ 2º. – As questões afetas a eventuais pedidos de afastamento ou desligamento do CLUBE, assim como o respectivo procedimento, encontram-se devidamente estipuladas nos Regulamentos Gerais do Grande Conselho e do Supremo Conselho. </w:t>
      </w:r>
    </w:p>
    <w:p w14:paraId="60047A4E" w14:textId="77777777" w:rsidR="00B2361E" w:rsidRPr="008B274F" w:rsidRDefault="00B2361E" w:rsidP="00D410ED">
      <w:pPr>
        <w:spacing w:line="276" w:lineRule="auto"/>
        <w:jc w:val="both"/>
        <w:rPr>
          <w:rFonts w:ascii="Arial" w:eastAsia="Arial" w:hAnsi="Arial" w:cs="Arial"/>
          <w:spacing w:val="2"/>
          <w:sz w:val="24"/>
          <w:szCs w:val="24"/>
          <w:lang w:val="pt-BR"/>
        </w:rPr>
      </w:pPr>
    </w:p>
    <w:p w14:paraId="49F55BD8" w14:textId="64D13F5D" w:rsidR="00781056" w:rsidRPr="00781056" w:rsidRDefault="00B2361E" w:rsidP="00D410ED">
      <w:pPr>
        <w:spacing w:line="276" w:lineRule="auto"/>
        <w:jc w:val="both"/>
        <w:rPr>
          <w:rFonts w:ascii="Arial" w:eastAsia="Arial" w:hAnsi="Arial" w:cs="Arial"/>
          <w:sz w:val="24"/>
          <w:szCs w:val="24"/>
          <w:lang w:val="pt-BR"/>
        </w:rPr>
      </w:pPr>
      <w:r w:rsidRPr="008B274F">
        <w:rPr>
          <w:rFonts w:ascii="Arial" w:eastAsia="Arial" w:hAnsi="Arial" w:cs="Arial"/>
          <w:b/>
          <w:spacing w:val="-5"/>
          <w:sz w:val="24"/>
          <w:szCs w:val="24"/>
          <w:lang w:val="pt-BR"/>
        </w:rPr>
        <w:t>A</w:t>
      </w:r>
      <w:r w:rsidRPr="008B274F">
        <w:rPr>
          <w:rFonts w:ascii="Arial" w:eastAsia="Arial" w:hAnsi="Arial" w:cs="Arial"/>
          <w:b/>
          <w:spacing w:val="2"/>
          <w:sz w:val="24"/>
          <w:szCs w:val="24"/>
          <w:lang w:val="pt-BR"/>
        </w:rPr>
        <w:t>r</w:t>
      </w:r>
      <w:r w:rsidRPr="008B274F">
        <w:rPr>
          <w:rFonts w:ascii="Arial" w:eastAsia="Arial" w:hAnsi="Arial" w:cs="Arial"/>
          <w:b/>
          <w:sz w:val="24"/>
          <w:szCs w:val="24"/>
          <w:lang w:val="pt-BR"/>
        </w:rPr>
        <w:t>t.</w:t>
      </w:r>
      <w:r w:rsidRPr="008B274F">
        <w:rPr>
          <w:rFonts w:ascii="Arial" w:eastAsia="Arial" w:hAnsi="Arial" w:cs="Arial"/>
          <w:b/>
          <w:spacing w:val="19"/>
          <w:sz w:val="24"/>
          <w:szCs w:val="24"/>
          <w:lang w:val="pt-BR"/>
        </w:rPr>
        <w:t xml:space="preserve"> </w:t>
      </w:r>
      <w:r w:rsidR="00D410ED">
        <w:rPr>
          <w:rFonts w:ascii="Arial" w:eastAsia="Arial" w:hAnsi="Arial" w:cs="Arial"/>
          <w:b/>
          <w:spacing w:val="1"/>
          <w:sz w:val="24"/>
          <w:szCs w:val="24"/>
          <w:lang w:val="pt-BR"/>
        </w:rPr>
        <w:t>27</w:t>
      </w:r>
      <w:r w:rsidRPr="008B274F">
        <w:rPr>
          <w:rFonts w:ascii="Arial" w:eastAsia="Arial" w:hAnsi="Arial" w:cs="Arial"/>
          <w:b/>
          <w:spacing w:val="22"/>
          <w:sz w:val="24"/>
          <w:szCs w:val="24"/>
          <w:lang w:val="pt-BR"/>
        </w:rPr>
        <w:t xml:space="preserve"> </w:t>
      </w:r>
      <w:r w:rsidRPr="008B274F">
        <w:rPr>
          <w:rFonts w:ascii="Arial" w:eastAsia="Arial" w:hAnsi="Arial" w:cs="Arial"/>
          <w:b/>
          <w:sz w:val="24"/>
          <w:szCs w:val="24"/>
          <w:lang w:val="pt-BR"/>
        </w:rPr>
        <w:t>–</w:t>
      </w:r>
      <w:r w:rsidRPr="008B274F">
        <w:rPr>
          <w:rFonts w:ascii="Arial" w:eastAsia="Arial" w:hAnsi="Arial" w:cs="Arial"/>
          <w:b/>
          <w:spacing w:val="19"/>
          <w:sz w:val="24"/>
          <w:szCs w:val="24"/>
          <w:lang w:val="pt-BR"/>
        </w:rPr>
        <w:t xml:space="preserve"> </w:t>
      </w:r>
      <w:r w:rsidRPr="008B274F">
        <w:rPr>
          <w:rFonts w:ascii="Arial" w:eastAsia="Arial" w:hAnsi="Arial" w:cs="Arial"/>
          <w:spacing w:val="2"/>
          <w:sz w:val="24"/>
          <w:szCs w:val="24"/>
          <w:lang w:val="pt-BR"/>
        </w:rPr>
        <w:t xml:space="preserve">As taxas praticadas no CLUBE seguirão </w:t>
      </w:r>
      <w:r w:rsidR="009B1724" w:rsidRPr="008B274F">
        <w:rPr>
          <w:rFonts w:ascii="Arial" w:eastAsia="Arial" w:hAnsi="Arial" w:cs="Arial"/>
          <w:spacing w:val="2"/>
          <w:sz w:val="24"/>
          <w:szCs w:val="24"/>
          <w:lang w:val="pt-BR"/>
        </w:rPr>
        <w:t>a necessidade do mesmo, sendo não obrigatório a arrecadação.</w:t>
      </w:r>
    </w:p>
    <w:p w14:paraId="4FBADDE7" w14:textId="77777777" w:rsidR="00D1233D" w:rsidRPr="008B274F" w:rsidRDefault="00D1233D" w:rsidP="00D410ED">
      <w:pPr>
        <w:spacing w:line="276" w:lineRule="auto"/>
        <w:jc w:val="both"/>
        <w:rPr>
          <w:rFonts w:ascii="Arial" w:hAnsi="Arial" w:cs="Arial"/>
          <w:sz w:val="24"/>
          <w:szCs w:val="24"/>
          <w:lang w:val="pt-BR"/>
        </w:rPr>
      </w:pPr>
    </w:p>
    <w:p w14:paraId="5AEEB739" w14:textId="044C2130" w:rsidR="00B2361E" w:rsidRDefault="00B2361E" w:rsidP="00D410ED">
      <w:pPr>
        <w:spacing w:line="276" w:lineRule="auto"/>
        <w:jc w:val="center"/>
        <w:rPr>
          <w:rFonts w:ascii="Arial" w:eastAsia="Arial" w:hAnsi="Arial" w:cs="Arial"/>
          <w:b/>
          <w:sz w:val="24"/>
          <w:szCs w:val="24"/>
          <w:lang w:val="pt-BR"/>
        </w:rPr>
      </w:pPr>
      <w:r w:rsidRPr="008B274F">
        <w:rPr>
          <w:rFonts w:ascii="Arial" w:eastAsia="Arial" w:hAnsi="Arial" w:cs="Arial"/>
          <w:b/>
          <w:sz w:val="24"/>
          <w:szCs w:val="24"/>
          <w:lang w:val="pt-BR"/>
        </w:rPr>
        <w:t>CAPÍTULO VII</w:t>
      </w:r>
      <w:r w:rsidR="00781056">
        <w:rPr>
          <w:rFonts w:ascii="Arial" w:eastAsia="Arial" w:hAnsi="Arial" w:cs="Arial"/>
          <w:b/>
          <w:sz w:val="24"/>
          <w:szCs w:val="24"/>
          <w:lang w:val="pt-BR"/>
        </w:rPr>
        <w:t>I</w:t>
      </w:r>
    </w:p>
    <w:p w14:paraId="35EC9272" w14:textId="77777777" w:rsidR="00D1233D" w:rsidRPr="008B274F" w:rsidRDefault="00D1233D" w:rsidP="00D410ED">
      <w:pPr>
        <w:spacing w:line="276" w:lineRule="auto"/>
        <w:jc w:val="center"/>
        <w:rPr>
          <w:rFonts w:ascii="Arial" w:eastAsia="Arial" w:hAnsi="Arial" w:cs="Arial"/>
          <w:b/>
          <w:sz w:val="24"/>
          <w:szCs w:val="24"/>
          <w:lang w:val="pt-BR"/>
        </w:rPr>
      </w:pPr>
    </w:p>
    <w:p w14:paraId="12F7DEE0" w14:textId="77777777" w:rsidR="00B2361E" w:rsidRPr="008B274F" w:rsidRDefault="00B2361E" w:rsidP="00D410ED">
      <w:pPr>
        <w:pStyle w:val="Ttulo1"/>
        <w:spacing w:line="276" w:lineRule="auto"/>
        <w:rPr>
          <w:color w:val="auto"/>
        </w:rPr>
      </w:pPr>
      <w:bookmarkStart w:id="8" w:name="_Toc86783528"/>
      <w:r w:rsidRPr="008B274F">
        <w:rPr>
          <w:color w:val="auto"/>
        </w:rPr>
        <w:t>DO PATRIMÔNIO</w:t>
      </w:r>
      <w:bookmarkEnd w:id="8"/>
    </w:p>
    <w:p w14:paraId="4A2DF0B2" w14:textId="77777777" w:rsidR="00B2361E" w:rsidRPr="008B274F" w:rsidRDefault="00B2361E" w:rsidP="00D410ED">
      <w:pPr>
        <w:spacing w:line="276" w:lineRule="auto"/>
        <w:jc w:val="both"/>
        <w:rPr>
          <w:rFonts w:ascii="Arial" w:eastAsia="Arial" w:hAnsi="Arial" w:cs="Arial"/>
          <w:b/>
          <w:sz w:val="24"/>
          <w:szCs w:val="24"/>
          <w:lang w:val="pt-BR"/>
        </w:rPr>
      </w:pPr>
    </w:p>
    <w:p w14:paraId="5F77B4C7" w14:textId="25B8FEF2" w:rsidR="00B2361E" w:rsidRPr="008B274F" w:rsidRDefault="00B2361E" w:rsidP="00D410ED">
      <w:pPr>
        <w:spacing w:line="276" w:lineRule="auto"/>
        <w:jc w:val="both"/>
        <w:rPr>
          <w:rFonts w:ascii="Arial" w:eastAsia="Arial" w:hAnsi="Arial" w:cs="Arial"/>
          <w:spacing w:val="1"/>
          <w:sz w:val="24"/>
          <w:szCs w:val="24"/>
          <w:lang w:val="pt-BR"/>
        </w:rPr>
      </w:pPr>
      <w:r w:rsidRPr="008B274F">
        <w:rPr>
          <w:rFonts w:ascii="Arial" w:eastAsia="Arial" w:hAnsi="Arial" w:cs="Arial"/>
          <w:b/>
          <w:spacing w:val="-5"/>
          <w:sz w:val="24"/>
          <w:szCs w:val="24"/>
          <w:lang w:val="pt-BR"/>
        </w:rPr>
        <w:t>A</w:t>
      </w:r>
      <w:r w:rsidRPr="008B274F">
        <w:rPr>
          <w:rFonts w:ascii="Arial" w:eastAsia="Arial" w:hAnsi="Arial" w:cs="Arial"/>
          <w:b/>
          <w:spacing w:val="2"/>
          <w:sz w:val="24"/>
          <w:szCs w:val="24"/>
          <w:lang w:val="pt-BR"/>
        </w:rPr>
        <w:t>r</w:t>
      </w:r>
      <w:r w:rsidRPr="008B274F">
        <w:rPr>
          <w:rFonts w:ascii="Arial" w:eastAsia="Arial" w:hAnsi="Arial" w:cs="Arial"/>
          <w:b/>
          <w:sz w:val="24"/>
          <w:szCs w:val="24"/>
          <w:lang w:val="pt-BR"/>
        </w:rPr>
        <w:t>t.</w:t>
      </w:r>
      <w:r w:rsidRPr="008B274F">
        <w:rPr>
          <w:rFonts w:ascii="Arial" w:eastAsia="Arial" w:hAnsi="Arial" w:cs="Arial"/>
          <w:b/>
          <w:spacing w:val="2"/>
          <w:sz w:val="24"/>
          <w:szCs w:val="24"/>
          <w:lang w:val="pt-BR"/>
        </w:rPr>
        <w:t xml:space="preserve"> </w:t>
      </w:r>
      <w:r w:rsidR="00D410ED">
        <w:rPr>
          <w:rFonts w:ascii="Arial" w:eastAsia="Arial" w:hAnsi="Arial" w:cs="Arial"/>
          <w:b/>
          <w:spacing w:val="1"/>
          <w:sz w:val="24"/>
          <w:szCs w:val="24"/>
          <w:lang w:val="pt-BR"/>
        </w:rPr>
        <w:t>28</w:t>
      </w:r>
      <w:r w:rsidRPr="008B274F">
        <w:rPr>
          <w:rFonts w:ascii="Arial" w:eastAsia="Arial" w:hAnsi="Arial" w:cs="Arial"/>
          <w:b/>
          <w:spacing w:val="5"/>
          <w:sz w:val="24"/>
          <w:szCs w:val="24"/>
          <w:lang w:val="pt-BR"/>
        </w:rPr>
        <w:t xml:space="preserve"> </w:t>
      </w:r>
      <w:r w:rsidRPr="008B274F">
        <w:rPr>
          <w:rFonts w:ascii="Arial" w:eastAsia="Arial" w:hAnsi="Arial" w:cs="Arial"/>
          <w:b/>
          <w:sz w:val="24"/>
          <w:szCs w:val="24"/>
          <w:lang w:val="pt-BR"/>
        </w:rPr>
        <w:t>-</w:t>
      </w:r>
      <w:r w:rsidRPr="008B274F">
        <w:rPr>
          <w:rFonts w:ascii="Arial" w:eastAsia="Arial" w:hAnsi="Arial" w:cs="Arial"/>
          <w:b/>
          <w:spacing w:val="2"/>
          <w:sz w:val="24"/>
          <w:szCs w:val="24"/>
          <w:lang w:val="pt-BR"/>
        </w:rPr>
        <w:t xml:space="preserve"> </w:t>
      </w:r>
      <w:r w:rsidRPr="008B274F">
        <w:rPr>
          <w:rFonts w:ascii="Arial" w:eastAsia="Arial" w:hAnsi="Arial" w:cs="Arial"/>
          <w:sz w:val="24"/>
          <w:szCs w:val="24"/>
          <w:lang w:val="pt-BR"/>
        </w:rPr>
        <w:t xml:space="preserve">Todo e qualquer bem objeto adquirido ou recebido em doação pelo CLUBE, deverá constar de registro em Planilha Eletrônica, de forma que </w:t>
      </w:r>
      <w:r w:rsidR="00D1233D">
        <w:rPr>
          <w:rFonts w:ascii="Arial" w:eastAsia="Arial" w:hAnsi="Arial" w:cs="Arial"/>
          <w:sz w:val="24"/>
          <w:szCs w:val="24"/>
          <w:lang w:val="pt-BR"/>
        </w:rPr>
        <w:t>a (</w:t>
      </w:r>
      <w:r w:rsidRPr="008B274F">
        <w:rPr>
          <w:rFonts w:ascii="Arial" w:eastAsia="Arial" w:hAnsi="Arial" w:cs="Arial"/>
          <w:sz w:val="24"/>
          <w:szCs w:val="24"/>
          <w:lang w:val="pt-BR"/>
        </w:rPr>
        <w:t>o</w:t>
      </w:r>
      <w:r w:rsidR="00D1233D">
        <w:rPr>
          <w:rFonts w:ascii="Arial" w:eastAsia="Arial" w:hAnsi="Arial" w:cs="Arial"/>
          <w:sz w:val="24"/>
          <w:szCs w:val="24"/>
          <w:lang w:val="pt-BR"/>
        </w:rPr>
        <w:t>)</w:t>
      </w:r>
      <w:r w:rsidRPr="008B274F">
        <w:rPr>
          <w:rFonts w:ascii="Arial" w:eastAsia="Arial" w:hAnsi="Arial" w:cs="Arial"/>
          <w:sz w:val="24"/>
          <w:szCs w:val="24"/>
          <w:lang w:val="pt-BR"/>
        </w:rPr>
        <w:t xml:space="preserve"> Tesoureir</w:t>
      </w:r>
      <w:r w:rsidR="00D1233D">
        <w:rPr>
          <w:rFonts w:ascii="Arial" w:eastAsia="Arial" w:hAnsi="Arial" w:cs="Arial"/>
          <w:sz w:val="24"/>
          <w:szCs w:val="24"/>
          <w:lang w:val="pt-BR"/>
        </w:rPr>
        <w:t>a (</w:t>
      </w:r>
      <w:r w:rsidRPr="008B274F">
        <w:rPr>
          <w:rFonts w:ascii="Arial" w:eastAsia="Arial" w:hAnsi="Arial" w:cs="Arial"/>
          <w:sz w:val="24"/>
          <w:szCs w:val="24"/>
          <w:lang w:val="pt-BR"/>
        </w:rPr>
        <w:t>o</w:t>
      </w:r>
      <w:r w:rsidR="00D1233D">
        <w:rPr>
          <w:rFonts w:ascii="Arial" w:eastAsia="Arial" w:hAnsi="Arial" w:cs="Arial"/>
          <w:sz w:val="24"/>
          <w:szCs w:val="24"/>
          <w:lang w:val="pt-BR"/>
        </w:rPr>
        <w:t>)</w:t>
      </w:r>
      <w:r w:rsidRPr="008B274F">
        <w:rPr>
          <w:rFonts w:ascii="Arial" w:eastAsia="Arial" w:hAnsi="Arial" w:cs="Arial"/>
          <w:sz w:val="24"/>
          <w:szCs w:val="24"/>
          <w:lang w:val="pt-BR"/>
        </w:rPr>
        <w:t xml:space="preserve"> possa fazer o seu controle e conferência semestral</w:t>
      </w:r>
      <w:r w:rsidRPr="008B274F">
        <w:rPr>
          <w:rFonts w:ascii="Arial" w:eastAsia="Arial" w:hAnsi="Arial" w:cs="Arial"/>
          <w:spacing w:val="1"/>
          <w:sz w:val="24"/>
          <w:szCs w:val="24"/>
          <w:lang w:val="pt-BR"/>
        </w:rPr>
        <w:t>.</w:t>
      </w:r>
    </w:p>
    <w:p w14:paraId="405387DC" w14:textId="77777777" w:rsidR="00D1233D" w:rsidRDefault="00D1233D" w:rsidP="00D410ED">
      <w:pPr>
        <w:spacing w:line="276" w:lineRule="auto"/>
        <w:jc w:val="both"/>
        <w:rPr>
          <w:rFonts w:ascii="Arial" w:eastAsia="Arial" w:hAnsi="Arial" w:cs="Arial"/>
          <w:b/>
          <w:spacing w:val="-5"/>
          <w:sz w:val="24"/>
          <w:szCs w:val="24"/>
          <w:lang w:val="pt-BR"/>
        </w:rPr>
      </w:pPr>
    </w:p>
    <w:p w14:paraId="0E5F2783" w14:textId="77777777" w:rsidR="00B2361E" w:rsidRPr="008B274F" w:rsidRDefault="00B2361E" w:rsidP="00D410ED">
      <w:pPr>
        <w:spacing w:line="276" w:lineRule="auto"/>
        <w:jc w:val="both"/>
        <w:rPr>
          <w:rFonts w:ascii="Arial" w:eastAsia="Arial" w:hAnsi="Arial" w:cs="Arial"/>
          <w:spacing w:val="1"/>
          <w:sz w:val="24"/>
          <w:szCs w:val="24"/>
          <w:lang w:val="pt-BR"/>
        </w:rPr>
      </w:pPr>
      <w:r w:rsidRPr="008B274F">
        <w:rPr>
          <w:rFonts w:ascii="Arial" w:eastAsia="Arial" w:hAnsi="Arial" w:cs="Arial"/>
          <w:b/>
          <w:spacing w:val="-5"/>
          <w:sz w:val="24"/>
          <w:szCs w:val="24"/>
          <w:lang w:val="pt-BR"/>
        </w:rPr>
        <w:lastRenderedPageBreak/>
        <w:t>§ 1º -</w:t>
      </w:r>
      <w:r w:rsidRPr="008B274F">
        <w:rPr>
          <w:rFonts w:ascii="Arial" w:eastAsia="Arial" w:hAnsi="Arial" w:cs="Arial"/>
          <w:spacing w:val="1"/>
          <w:sz w:val="24"/>
          <w:szCs w:val="24"/>
          <w:lang w:val="pt-BR"/>
        </w:rPr>
        <w:t xml:space="preserve"> Os bens do CLUBE somente poderão ser utilizados em atividades realizadas pelo mesmo e que contem com a presença dos seus membros, ficando terminantemente proibido o empréstimo para qualquer um dos seus membros ou familiares.</w:t>
      </w:r>
    </w:p>
    <w:p w14:paraId="5F8FE227" w14:textId="77777777" w:rsidR="00D1233D" w:rsidRDefault="00D1233D" w:rsidP="00D410ED">
      <w:pPr>
        <w:spacing w:line="276" w:lineRule="auto"/>
        <w:jc w:val="both"/>
        <w:rPr>
          <w:rFonts w:ascii="Arial" w:eastAsia="Arial" w:hAnsi="Arial" w:cs="Arial"/>
          <w:b/>
          <w:spacing w:val="-5"/>
          <w:sz w:val="24"/>
          <w:szCs w:val="24"/>
          <w:lang w:val="pt-BR"/>
        </w:rPr>
      </w:pPr>
    </w:p>
    <w:p w14:paraId="737B91AC" w14:textId="77777777" w:rsidR="00B2361E" w:rsidRPr="008B274F" w:rsidRDefault="00B2361E" w:rsidP="00D410ED">
      <w:pPr>
        <w:spacing w:line="276" w:lineRule="auto"/>
        <w:jc w:val="both"/>
        <w:rPr>
          <w:rFonts w:ascii="Arial" w:eastAsia="Arial" w:hAnsi="Arial" w:cs="Arial"/>
          <w:b/>
          <w:sz w:val="24"/>
          <w:szCs w:val="24"/>
          <w:lang w:val="pt-BR"/>
        </w:rPr>
      </w:pPr>
      <w:r w:rsidRPr="008B274F">
        <w:rPr>
          <w:rFonts w:ascii="Arial" w:eastAsia="Arial" w:hAnsi="Arial" w:cs="Arial"/>
          <w:b/>
          <w:spacing w:val="-5"/>
          <w:sz w:val="24"/>
          <w:szCs w:val="24"/>
          <w:lang w:val="pt-BR"/>
        </w:rPr>
        <w:t>§ 2º -</w:t>
      </w:r>
      <w:r w:rsidRPr="008B274F">
        <w:rPr>
          <w:rFonts w:ascii="Arial" w:eastAsia="Arial" w:hAnsi="Arial" w:cs="Arial"/>
          <w:b/>
          <w:bCs/>
          <w:spacing w:val="1"/>
          <w:sz w:val="24"/>
          <w:szCs w:val="24"/>
          <w:lang w:val="pt-BR"/>
        </w:rPr>
        <w:t xml:space="preserve"> </w:t>
      </w:r>
      <w:r w:rsidRPr="008B274F">
        <w:rPr>
          <w:rFonts w:ascii="Arial" w:eastAsia="Arial" w:hAnsi="Arial" w:cs="Arial"/>
          <w:spacing w:val="1"/>
          <w:sz w:val="24"/>
          <w:szCs w:val="24"/>
          <w:lang w:val="pt-BR"/>
        </w:rPr>
        <w:t>A utilização de qualquer bem objeto do CLUBE em local diferente daquele em que a sua sede funcione, deverá ser previamente aprovada pelo Conselho Consultivo.</w:t>
      </w:r>
    </w:p>
    <w:p w14:paraId="20B4C482" w14:textId="77777777" w:rsidR="00D1233D" w:rsidRPr="008B274F" w:rsidRDefault="00D1233D" w:rsidP="00D410ED">
      <w:pPr>
        <w:spacing w:line="276" w:lineRule="auto"/>
        <w:jc w:val="both"/>
        <w:rPr>
          <w:rFonts w:ascii="Arial" w:eastAsia="Arial" w:hAnsi="Arial" w:cs="Arial"/>
          <w:b/>
          <w:sz w:val="24"/>
          <w:szCs w:val="24"/>
          <w:lang w:val="pt-BR"/>
        </w:rPr>
      </w:pPr>
    </w:p>
    <w:p w14:paraId="4BAADB9A" w14:textId="1A8C86DA" w:rsidR="00B2361E" w:rsidRDefault="00781056" w:rsidP="00D410ED">
      <w:pPr>
        <w:spacing w:line="276" w:lineRule="auto"/>
        <w:jc w:val="center"/>
        <w:rPr>
          <w:rFonts w:ascii="Arial" w:eastAsia="Arial" w:hAnsi="Arial" w:cs="Arial"/>
          <w:b/>
          <w:sz w:val="24"/>
          <w:szCs w:val="24"/>
          <w:lang w:val="pt-BR"/>
        </w:rPr>
      </w:pPr>
      <w:r>
        <w:rPr>
          <w:rFonts w:ascii="Arial" w:eastAsia="Arial" w:hAnsi="Arial" w:cs="Arial"/>
          <w:b/>
          <w:sz w:val="24"/>
          <w:szCs w:val="24"/>
          <w:lang w:val="pt-BR"/>
        </w:rPr>
        <w:t>CAPÍTULO IX</w:t>
      </w:r>
    </w:p>
    <w:p w14:paraId="4EC618DD" w14:textId="77777777" w:rsidR="00D1233D" w:rsidRPr="008B274F" w:rsidRDefault="00D1233D" w:rsidP="00D410ED">
      <w:pPr>
        <w:spacing w:line="276" w:lineRule="auto"/>
        <w:jc w:val="center"/>
        <w:rPr>
          <w:rFonts w:ascii="Arial" w:eastAsia="Arial" w:hAnsi="Arial" w:cs="Arial"/>
          <w:b/>
          <w:sz w:val="24"/>
          <w:szCs w:val="24"/>
          <w:lang w:val="pt-BR"/>
        </w:rPr>
      </w:pPr>
    </w:p>
    <w:p w14:paraId="74B78373" w14:textId="77777777" w:rsidR="00B2361E" w:rsidRPr="008B274F" w:rsidRDefault="00B2361E" w:rsidP="00D410ED">
      <w:pPr>
        <w:pStyle w:val="Ttulo1"/>
        <w:spacing w:line="276" w:lineRule="auto"/>
        <w:rPr>
          <w:color w:val="auto"/>
        </w:rPr>
      </w:pPr>
      <w:bookmarkStart w:id="9" w:name="_Toc86783529"/>
      <w:r w:rsidRPr="008B274F">
        <w:rPr>
          <w:color w:val="auto"/>
        </w:rPr>
        <w:t>DISPOSIÇÕES GERAIS E TRANSITÓRIAS</w:t>
      </w:r>
      <w:bookmarkEnd w:id="9"/>
    </w:p>
    <w:p w14:paraId="3F3AD12F" w14:textId="77777777" w:rsidR="00B2361E" w:rsidRPr="008B274F" w:rsidRDefault="00B2361E" w:rsidP="00D410ED">
      <w:pPr>
        <w:spacing w:line="276" w:lineRule="auto"/>
        <w:jc w:val="both"/>
        <w:rPr>
          <w:rFonts w:ascii="Arial" w:hAnsi="Arial" w:cs="Arial"/>
          <w:sz w:val="24"/>
          <w:szCs w:val="24"/>
          <w:lang w:val="pt-BR"/>
        </w:rPr>
      </w:pPr>
    </w:p>
    <w:p w14:paraId="4E77BC09" w14:textId="3B34AC9B" w:rsidR="00B2361E" w:rsidRDefault="00D410ED" w:rsidP="00D410ED">
      <w:pPr>
        <w:spacing w:line="276" w:lineRule="auto"/>
        <w:jc w:val="both"/>
        <w:rPr>
          <w:rFonts w:ascii="Arial" w:hAnsi="Arial" w:cs="Arial"/>
          <w:sz w:val="24"/>
          <w:szCs w:val="24"/>
          <w:lang w:val="pt-BR"/>
        </w:rPr>
      </w:pPr>
      <w:r>
        <w:rPr>
          <w:rFonts w:ascii="Arial" w:hAnsi="Arial" w:cs="Arial"/>
          <w:b/>
          <w:sz w:val="24"/>
          <w:szCs w:val="24"/>
          <w:lang w:val="pt-BR"/>
        </w:rPr>
        <w:t>Art. 29</w:t>
      </w:r>
      <w:r w:rsidR="00B2361E" w:rsidRPr="008B274F">
        <w:rPr>
          <w:rFonts w:ascii="Arial" w:hAnsi="Arial" w:cs="Arial"/>
          <w:b/>
          <w:sz w:val="24"/>
          <w:szCs w:val="24"/>
          <w:lang w:val="pt-BR"/>
        </w:rPr>
        <w:t xml:space="preserve"> –</w:t>
      </w:r>
      <w:r w:rsidR="00B2361E" w:rsidRPr="008B274F">
        <w:rPr>
          <w:rFonts w:ascii="Arial" w:hAnsi="Arial" w:cs="Arial"/>
          <w:sz w:val="24"/>
          <w:szCs w:val="24"/>
          <w:lang w:val="pt-BR"/>
        </w:rPr>
        <w:t xml:space="preserve"> Este Regimento Interno entra em vigor na data de sua aprov</w:t>
      </w:r>
      <w:r w:rsidR="00781056">
        <w:rPr>
          <w:rFonts w:ascii="Arial" w:hAnsi="Arial" w:cs="Arial"/>
          <w:sz w:val="24"/>
          <w:szCs w:val="24"/>
          <w:lang w:val="pt-BR"/>
        </w:rPr>
        <w:t>ação em Assembleia Geral do Clube</w:t>
      </w:r>
      <w:r w:rsidR="00B2361E" w:rsidRPr="008B274F">
        <w:rPr>
          <w:rFonts w:ascii="Arial" w:hAnsi="Arial" w:cs="Arial"/>
          <w:sz w:val="24"/>
          <w:szCs w:val="24"/>
          <w:lang w:val="pt-BR"/>
        </w:rPr>
        <w:t>, revogando-se eventuais disposições em contrário.</w:t>
      </w:r>
    </w:p>
    <w:p w14:paraId="62757571" w14:textId="77777777" w:rsidR="00B2361E" w:rsidRPr="008B274F" w:rsidRDefault="00B2361E" w:rsidP="00D410ED">
      <w:pPr>
        <w:spacing w:line="276" w:lineRule="auto"/>
        <w:jc w:val="both"/>
        <w:rPr>
          <w:rFonts w:ascii="Arial" w:hAnsi="Arial" w:cs="Arial"/>
          <w:b/>
          <w:sz w:val="24"/>
          <w:szCs w:val="24"/>
          <w:lang w:val="pt-BR"/>
        </w:rPr>
      </w:pPr>
    </w:p>
    <w:p w14:paraId="4F275787" w14:textId="1594047E" w:rsidR="00B2361E" w:rsidRPr="008B274F" w:rsidRDefault="00781056" w:rsidP="00D410ED">
      <w:pPr>
        <w:spacing w:line="276" w:lineRule="auto"/>
        <w:jc w:val="both"/>
        <w:rPr>
          <w:rFonts w:ascii="Arial" w:hAnsi="Arial" w:cs="Arial"/>
          <w:sz w:val="24"/>
          <w:szCs w:val="24"/>
          <w:lang w:val="pt-BR"/>
        </w:rPr>
      </w:pPr>
      <w:r>
        <w:rPr>
          <w:rFonts w:ascii="Arial" w:hAnsi="Arial" w:cs="Arial"/>
          <w:b/>
          <w:sz w:val="24"/>
          <w:szCs w:val="24"/>
          <w:lang w:val="pt-BR"/>
        </w:rPr>
        <w:t>Art. 30</w:t>
      </w:r>
      <w:r w:rsidR="00B2361E" w:rsidRPr="008B274F">
        <w:rPr>
          <w:rFonts w:ascii="Arial" w:hAnsi="Arial" w:cs="Arial"/>
          <w:b/>
          <w:sz w:val="24"/>
          <w:szCs w:val="24"/>
          <w:lang w:val="pt-BR"/>
        </w:rPr>
        <w:t xml:space="preserve"> –</w:t>
      </w:r>
      <w:r w:rsidR="00B2361E" w:rsidRPr="008B274F">
        <w:rPr>
          <w:rFonts w:ascii="Arial" w:hAnsi="Arial" w:cs="Arial"/>
          <w:sz w:val="24"/>
          <w:szCs w:val="24"/>
          <w:lang w:val="pt-BR"/>
        </w:rPr>
        <w:t xml:space="preserve"> O presente Regimento Interno só poderá ser reformado, modificado ou alterado, no todo ou em parte, depois de decorrido no mínimo 01 (um) ano de sua vigência, salvo para promoções de correções ortográficas ou para atendimento a alterações na legislação nacional da Ordem e disposições emanadas do Supremo Conselho</w:t>
      </w:r>
      <w:r w:rsidR="0020149D">
        <w:rPr>
          <w:rFonts w:ascii="Arial" w:hAnsi="Arial" w:cs="Arial"/>
          <w:sz w:val="24"/>
          <w:szCs w:val="24"/>
          <w:lang w:val="pt-BR"/>
        </w:rPr>
        <w:t xml:space="preserve"> ou do Grande Conselho</w:t>
      </w:r>
      <w:r w:rsidR="00B2361E" w:rsidRPr="008B274F">
        <w:rPr>
          <w:rFonts w:ascii="Arial" w:hAnsi="Arial" w:cs="Arial"/>
          <w:sz w:val="24"/>
          <w:szCs w:val="24"/>
          <w:lang w:val="pt-BR"/>
        </w:rPr>
        <w:t>, que, dessa forma, se procederão de ofício.</w:t>
      </w:r>
    </w:p>
    <w:p w14:paraId="3355A9F7" w14:textId="77777777" w:rsidR="00B2361E" w:rsidRPr="008B274F" w:rsidRDefault="00B2361E" w:rsidP="00D410ED">
      <w:pPr>
        <w:spacing w:line="276" w:lineRule="auto"/>
        <w:jc w:val="both"/>
        <w:rPr>
          <w:rFonts w:ascii="Arial" w:hAnsi="Arial" w:cs="Arial"/>
          <w:sz w:val="24"/>
          <w:szCs w:val="24"/>
          <w:lang w:val="pt-BR"/>
        </w:rPr>
      </w:pPr>
    </w:p>
    <w:p w14:paraId="78662CFD" w14:textId="252879D5" w:rsidR="00B2361E" w:rsidRDefault="0020149D" w:rsidP="00D410ED">
      <w:pPr>
        <w:spacing w:line="276" w:lineRule="auto"/>
        <w:jc w:val="both"/>
        <w:rPr>
          <w:rFonts w:ascii="Arial" w:hAnsi="Arial" w:cs="Arial"/>
          <w:sz w:val="24"/>
          <w:szCs w:val="24"/>
          <w:lang w:val="pt-BR"/>
        </w:rPr>
      </w:pPr>
      <w:r w:rsidRPr="0020149D">
        <w:rPr>
          <w:rFonts w:ascii="Arial" w:hAnsi="Arial" w:cs="Arial"/>
          <w:sz w:val="24"/>
          <w:szCs w:val="24"/>
          <w:lang w:val="pt-BR"/>
        </w:rPr>
        <w:t xml:space="preserve">Parágrafo único – Este Regimento Interno somente poderá ser modificado ou substituído por decisão de 2/3 (dois terços) dos membros do </w:t>
      </w:r>
      <w:r>
        <w:rPr>
          <w:rFonts w:ascii="Arial" w:hAnsi="Arial" w:cs="Arial"/>
          <w:sz w:val="24"/>
          <w:szCs w:val="24"/>
          <w:lang w:val="pt-BR"/>
        </w:rPr>
        <w:t>CLUBE</w:t>
      </w:r>
      <w:r w:rsidRPr="0020149D">
        <w:rPr>
          <w:rFonts w:ascii="Arial" w:hAnsi="Arial" w:cs="Arial"/>
          <w:sz w:val="24"/>
          <w:szCs w:val="24"/>
          <w:lang w:val="pt-BR"/>
        </w:rPr>
        <w:t xml:space="preserve"> aptos a votar em sessão especialmente convocada e aprovada pelo Conselho Consultivo para este fim.</w:t>
      </w:r>
    </w:p>
    <w:p w14:paraId="7E3A3E72" w14:textId="77777777" w:rsidR="00D410ED" w:rsidRDefault="00D410ED" w:rsidP="00D410ED">
      <w:pPr>
        <w:spacing w:line="276" w:lineRule="auto"/>
        <w:jc w:val="both"/>
        <w:rPr>
          <w:rFonts w:ascii="Arial" w:hAnsi="Arial" w:cs="Arial"/>
          <w:sz w:val="24"/>
          <w:szCs w:val="24"/>
          <w:lang w:val="pt-BR"/>
        </w:rPr>
      </w:pPr>
    </w:p>
    <w:p w14:paraId="12E88B72" w14:textId="17A69E97" w:rsidR="00D410ED" w:rsidRPr="00D410ED" w:rsidRDefault="00781056" w:rsidP="00D410ED">
      <w:pPr>
        <w:spacing w:line="276" w:lineRule="auto"/>
        <w:jc w:val="both"/>
        <w:rPr>
          <w:rFonts w:ascii="Arial" w:eastAsia="Arial" w:hAnsi="Arial" w:cs="Arial"/>
          <w:sz w:val="24"/>
          <w:szCs w:val="24"/>
          <w:lang w:val="pt-BR"/>
        </w:rPr>
      </w:pPr>
      <w:r>
        <w:rPr>
          <w:rFonts w:ascii="Arial" w:eastAsia="Arial" w:hAnsi="Arial" w:cs="Arial"/>
          <w:b/>
          <w:sz w:val="24"/>
          <w:szCs w:val="24"/>
          <w:lang w:val="pt-BR"/>
        </w:rPr>
        <w:t>Art. 31</w:t>
      </w:r>
      <w:r w:rsidR="00D410ED" w:rsidRPr="00D410ED">
        <w:rPr>
          <w:rFonts w:ascii="Arial" w:eastAsia="Arial" w:hAnsi="Arial" w:cs="Arial"/>
          <w:b/>
          <w:sz w:val="24"/>
          <w:szCs w:val="24"/>
          <w:lang w:val="pt-BR"/>
        </w:rPr>
        <w:t xml:space="preserve"> -</w:t>
      </w:r>
      <w:r w:rsidR="00D410ED" w:rsidRPr="00D410ED">
        <w:rPr>
          <w:rFonts w:ascii="Arial" w:eastAsia="Arial" w:hAnsi="Arial" w:cs="Arial"/>
          <w:sz w:val="24"/>
          <w:szCs w:val="24"/>
          <w:lang w:val="pt-BR"/>
        </w:rPr>
        <w:t xml:space="preserve"> Os casos omissos serão resolvidos pelo que dispuser a legislação do Supremo Conselho e do Grande Conselho.</w:t>
      </w:r>
    </w:p>
    <w:p w14:paraId="0E23EA84" w14:textId="77777777" w:rsidR="00D410ED" w:rsidRDefault="00D410ED" w:rsidP="00D410ED">
      <w:pPr>
        <w:spacing w:line="276" w:lineRule="auto"/>
        <w:jc w:val="both"/>
        <w:rPr>
          <w:rFonts w:ascii="Arial" w:hAnsi="Arial" w:cs="Arial"/>
          <w:sz w:val="24"/>
          <w:szCs w:val="24"/>
          <w:lang w:val="pt-BR"/>
        </w:rPr>
      </w:pPr>
    </w:p>
    <w:p w14:paraId="110948E8" w14:textId="77777777" w:rsidR="0020149D" w:rsidRPr="008B274F" w:rsidRDefault="0020149D" w:rsidP="00D410ED">
      <w:pPr>
        <w:spacing w:line="276" w:lineRule="auto"/>
        <w:jc w:val="both"/>
        <w:rPr>
          <w:rFonts w:ascii="Arial" w:hAnsi="Arial" w:cs="Arial"/>
          <w:sz w:val="24"/>
          <w:szCs w:val="24"/>
          <w:lang w:val="pt-BR"/>
        </w:rPr>
      </w:pPr>
    </w:p>
    <w:p w14:paraId="02D8D1F6" w14:textId="77777777" w:rsidR="00B2361E" w:rsidRPr="0020149D" w:rsidRDefault="00B2361E" w:rsidP="00D410ED">
      <w:pPr>
        <w:spacing w:line="276" w:lineRule="auto"/>
        <w:jc w:val="both"/>
        <w:rPr>
          <w:rFonts w:ascii="Arial" w:hAnsi="Arial" w:cs="Arial"/>
          <w:color w:val="FF0000"/>
          <w:sz w:val="24"/>
          <w:szCs w:val="24"/>
          <w:lang w:val="pt-BR"/>
        </w:rPr>
      </w:pPr>
      <w:r w:rsidRPr="0020149D">
        <w:rPr>
          <w:rFonts w:ascii="Arial" w:hAnsi="Arial" w:cs="Arial"/>
          <w:color w:val="FF0000"/>
          <w:sz w:val="24"/>
          <w:szCs w:val="24"/>
          <w:lang w:val="pt-BR"/>
        </w:rPr>
        <w:t>MUNICÍPIO SEDE DO CAPÍTULO, [dia] de [mês] de [ano].</w:t>
      </w:r>
    </w:p>
    <w:p w14:paraId="52FB7B25" w14:textId="77777777" w:rsidR="00B2361E" w:rsidRPr="008B274F" w:rsidRDefault="00B2361E" w:rsidP="00D410ED">
      <w:pPr>
        <w:spacing w:line="276" w:lineRule="auto"/>
        <w:jc w:val="both"/>
        <w:rPr>
          <w:rFonts w:ascii="Arial" w:hAnsi="Arial" w:cs="Arial"/>
          <w:sz w:val="24"/>
          <w:szCs w:val="24"/>
          <w:lang w:val="pt-BR"/>
        </w:rPr>
      </w:pPr>
    </w:p>
    <w:p w14:paraId="14B01DCD" w14:textId="77777777" w:rsidR="00B2361E" w:rsidRPr="008B274F" w:rsidRDefault="00B2361E" w:rsidP="00D410ED">
      <w:pPr>
        <w:spacing w:line="276" w:lineRule="auto"/>
        <w:jc w:val="both"/>
        <w:rPr>
          <w:rFonts w:ascii="Arial" w:hAnsi="Arial" w:cs="Arial"/>
          <w:sz w:val="24"/>
          <w:szCs w:val="24"/>
          <w:lang w:val="pt-BR"/>
        </w:rPr>
      </w:pPr>
    </w:p>
    <w:p w14:paraId="5526A1D1" w14:textId="6F82CF43" w:rsidR="00B2361E" w:rsidRDefault="0020149D" w:rsidP="00D410ED">
      <w:pPr>
        <w:spacing w:line="276" w:lineRule="auto"/>
        <w:jc w:val="center"/>
        <w:rPr>
          <w:rFonts w:ascii="Arial" w:hAnsi="Arial" w:cs="Arial"/>
          <w:sz w:val="24"/>
          <w:szCs w:val="24"/>
          <w:highlight w:val="yellow"/>
          <w:lang w:val="pt-BR"/>
        </w:rPr>
      </w:pPr>
      <w:r>
        <w:rPr>
          <w:rFonts w:ascii="Arial" w:hAnsi="Arial" w:cs="Arial"/>
          <w:sz w:val="24"/>
          <w:szCs w:val="24"/>
          <w:highlight w:val="yellow"/>
          <w:lang w:val="pt-BR"/>
        </w:rPr>
        <w:t>PRESIDENTE</w:t>
      </w:r>
    </w:p>
    <w:p w14:paraId="1CD6979B" w14:textId="77777777" w:rsidR="0020149D" w:rsidRDefault="0020149D" w:rsidP="00D410ED">
      <w:pPr>
        <w:spacing w:line="276" w:lineRule="auto"/>
        <w:jc w:val="center"/>
        <w:rPr>
          <w:rFonts w:ascii="Arial" w:hAnsi="Arial" w:cs="Arial"/>
          <w:sz w:val="24"/>
          <w:szCs w:val="24"/>
          <w:highlight w:val="yellow"/>
          <w:lang w:val="pt-BR"/>
        </w:rPr>
      </w:pPr>
    </w:p>
    <w:p w14:paraId="069C8526" w14:textId="77777777" w:rsidR="0020149D" w:rsidRDefault="0020149D" w:rsidP="00D410ED">
      <w:pPr>
        <w:spacing w:line="276" w:lineRule="auto"/>
        <w:jc w:val="center"/>
        <w:rPr>
          <w:rFonts w:ascii="Arial" w:hAnsi="Arial" w:cs="Arial"/>
          <w:sz w:val="24"/>
          <w:szCs w:val="24"/>
          <w:highlight w:val="yellow"/>
          <w:lang w:val="pt-BR"/>
        </w:rPr>
      </w:pPr>
    </w:p>
    <w:p w14:paraId="4D1DEEA3" w14:textId="77777777" w:rsidR="0020149D" w:rsidRDefault="0020149D" w:rsidP="00D410ED">
      <w:pPr>
        <w:spacing w:line="276" w:lineRule="auto"/>
        <w:jc w:val="center"/>
        <w:rPr>
          <w:rFonts w:ascii="Arial" w:hAnsi="Arial" w:cs="Arial"/>
          <w:sz w:val="24"/>
          <w:szCs w:val="24"/>
          <w:highlight w:val="yellow"/>
          <w:lang w:val="pt-BR"/>
        </w:rPr>
      </w:pPr>
    </w:p>
    <w:p w14:paraId="3DACB1B6" w14:textId="77777777" w:rsidR="0020149D" w:rsidRDefault="0020149D" w:rsidP="00D410ED">
      <w:pPr>
        <w:spacing w:line="276" w:lineRule="auto"/>
        <w:jc w:val="center"/>
        <w:rPr>
          <w:rFonts w:ascii="Arial" w:hAnsi="Arial" w:cs="Arial"/>
          <w:sz w:val="24"/>
          <w:szCs w:val="24"/>
          <w:highlight w:val="yellow"/>
          <w:lang w:val="pt-BR"/>
        </w:rPr>
      </w:pPr>
    </w:p>
    <w:p w14:paraId="08563D82" w14:textId="01457E0E" w:rsidR="0020149D" w:rsidRDefault="0020149D" w:rsidP="00D410ED">
      <w:pPr>
        <w:spacing w:line="276" w:lineRule="auto"/>
        <w:jc w:val="center"/>
        <w:rPr>
          <w:rFonts w:ascii="Arial" w:hAnsi="Arial" w:cs="Arial"/>
          <w:sz w:val="24"/>
          <w:szCs w:val="24"/>
          <w:highlight w:val="yellow"/>
          <w:lang w:val="pt-BR"/>
        </w:rPr>
      </w:pPr>
      <w:r>
        <w:rPr>
          <w:rFonts w:ascii="Arial" w:hAnsi="Arial" w:cs="Arial"/>
          <w:sz w:val="24"/>
          <w:szCs w:val="24"/>
          <w:highlight w:val="yellow"/>
          <w:lang w:val="pt-BR"/>
        </w:rPr>
        <w:t>SECRETÁRIA</w:t>
      </w:r>
    </w:p>
    <w:p w14:paraId="252A61B8" w14:textId="77777777" w:rsidR="0020149D" w:rsidRDefault="0020149D" w:rsidP="00D410ED">
      <w:pPr>
        <w:spacing w:line="276" w:lineRule="auto"/>
        <w:jc w:val="center"/>
        <w:rPr>
          <w:rFonts w:ascii="Arial" w:hAnsi="Arial" w:cs="Arial"/>
          <w:sz w:val="24"/>
          <w:szCs w:val="24"/>
          <w:highlight w:val="yellow"/>
          <w:lang w:val="pt-BR"/>
        </w:rPr>
      </w:pPr>
    </w:p>
    <w:p w14:paraId="1058C5F9" w14:textId="77777777" w:rsidR="0020149D" w:rsidRDefault="0020149D" w:rsidP="00B1616E">
      <w:pPr>
        <w:spacing w:line="276" w:lineRule="auto"/>
        <w:rPr>
          <w:rFonts w:ascii="Arial" w:hAnsi="Arial" w:cs="Arial"/>
          <w:sz w:val="24"/>
          <w:szCs w:val="24"/>
          <w:highlight w:val="yellow"/>
          <w:lang w:val="pt-BR"/>
        </w:rPr>
      </w:pPr>
      <w:bookmarkStart w:id="10" w:name="_GoBack"/>
      <w:bookmarkEnd w:id="10"/>
    </w:p>
    <w:p w14:paraId="65F39813" w14:textId="77777777" w:rsidR="0020149D" w:rsidRDefault="0020149D" w:rsidP="00D410ED">
      <w:pPr>
        <w:spacing w:line="276" w:lineRule="auto"/>
        <w:jc w:val="center"/>
        <w:rPr>
          <w:rFonts w:ascii="Arial" w:hAnsi="Arial" w:cs="Arial"/>
          <w:sz w:val="24"/>
          <w:szCs w:val="24"/>
          <w:highlight w:val="yellow"/>
          <w:lang w:val="pt-BR"/>
        </w:rPr>
      </w:pPr>
    </w:p>
    <w:p w14:paraId="779098DE" w14:textId="77777777" w:rsidR="0020149D" w:rsidRPr="008B274F" w:rsidRDefault="0020149D" w:rsidP="00D410ED">
      <w:pPr>
        <w:spacing w:line="276" w:lineRule="auto"/>
        <w:jc w:val="center"/>
        <w:rPr>
          <w:rFonts w:ascii="Arial" w:hAnsi="Arial" w:cs="Arial"/>
          <w:sz w:val="24"/>
          <w:szCs w:val="24"/>
          <w:highlight w:val="yellow"/>
          <w:lang w:val="pt-BR"/>
        </w:rPr>
      </w:pPr>
    </w:p>
    <w:p w14:paraId="461AA731" w14:textId="77777777" w:rsidR="00B2361E" w:rsidRPr="008B274F" w:rsidRDefault="00B2361E" w:rsidP="00D410ED">
      <w:pPr>
        <w:spacing w:line="276" w:lineRule="auto"/>
        <w:jc w:val="center"/>
        <w:rPr>
          <w:rFonts w:ascii="Arial" w:hAnsi="Arial" w:cs="Arial"/>
          <w:sz w:val="24"/>
          <w:szCs w:val="24"/>
          <w:lang w:val="pt-BR"/>
        </w:rPr>
      </w:pPr>
      <w:r w:rsidRPr="008B274F">
        <w:rPr>
          <w:rFonts w:ascii="Arial" w:hAnsi="Arial" w:cs="Arial"/>
          <w:sz w:val="24"/>
          <w:szCs w:val="24"/>
          <w:highlight w:val="yellow"/>
          <w:lang w:val="pt-BR"/>
        </w:rPr>
        <w:t>PRESIDENTE DO CONSELHO CONSULTIVO</w:t>
      </w:r>
    </w:p>
    <w:p w14:paraId="0CD5132C" w14:textId="77777777" w:rsidR="00B2361E" w:rsidRPr="008B274F" w:rsidRDefault="00B2361E" w:rsidP="00D410ED">
      <w:pPr>
        <w:spacing w:line="276" w:lineRule="auto"/>
        <w:jc w:val="both"/>
        <w:rPr>
          <w:rFonts w:ascii="Arial" w:hAnsi="Arial" w:cs="Arial"/>
          <w:sz w:val="24"/>
          <w:szCs w:val="24"/>
          <w:lang w:val="pt-BR"/>
        </w:rPr>
      </w:pPr>
    </w:p>
    <w:p w14:paraId="588CC113" w14:textId="77777777" w:rsidR="00B2361E" w:rsidRPr="008B274F" w:rsidRDefault="00B2361E" w:rsidP="00D410ED">
      <w:pPr>
        <w:spacing w:line="276" w:lineRule="auto"/>
        <w:jc w:val="both"/>
        <w:rPr>
          <w:rFonts w:ascii="Arial" w:hAnsi="Arial" w:cs="Arial"/>
          <w:lang w:val="pt-BR"/>
        </w:rPr>
      </w:pPr>
    </w:p>
    <w:sectPr w:rsidR="00B2361E" w:rsidRPr="008B274F" w:rsidSect="003B676C">
      <w:headerReference w:type="even" r:id="rId7"/>
      <w:footerReference w:type="default" r:id="rId8"/>
      <w:footerReference w:type="first" r:id="rId9"/>
      <w:pgSz w:w="11906" w:h="16838"/>
      <w:pgMar w:top="1134" w:right="1134" w:bottom="1134" w:left="1701"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C9D09B" w14:textId="77777777" w:rsidR="00AC4E95" w:rsidRDefault="00AC4E95">
      <w:r>
        <w:separator/>
      </w:r>
    </w:p>
  </w:endnote>
  <w:endnote w:type="continuationSeparator" w:id="0">
    <w:p w14:paraId="5E05102D" w14:textId="77777777" w:rsidR="00AC4E95" w:rsidRDefault="00AC4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6914651"/>
      <w:docPartObj>
        <w:docPartGallery w:val="Page Numbers (Bottom of Page)"/>
        <w:docPartUnique/>
      </w:docPartObj>
    </w:sdtPr>
    <w:sdtEndPr/>
    <w:sdtContent>
      <w:p w14:paraId="71EB5219" w14:textId="77777777" w:rsidR="00D1233D" w:rsidRDefault="00D1233D">
        <w:pPr>
          <w:pStyle w:val="Rodap"/>
          <w:jc w:val="center"/>
        </w:pPr>
        <w:r>
          <w:fldChar w:fldCharType="begin"/>
        </w:r>
        <w:r>
          <w:instrText>PAGE   \* MERGEFORMAT</w:instrText>
        </w:r>
        <w:r>
          <w:fldChar w:fldCharType="separate"/>
        </w:r>
        <w:r w:rsidR="00B1616E" w:rsidRPr="00B1616E">
          <w:rPr>
            <w:noProof/>
            <w:lang w:val="pt-BR"/>
          </w:rPr>
          <w:t>11</w:t>
        </w:r>
        <w:r>
          <w:fldChar w:fldCharType="end"/>
        </w:r>
      </w:p>
    </w:sdtContent>
  </w:sdt>
  <w:p w14:paraId="6BB96E02" w14:textId="77777777" w:rsidR="00D1233D" w:rsidRDefault="00D1233D" w:rsidP="00D1233D">
    <w:pPr>
      <w:pStyle w:val="Rodap"/>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4289060"/>
      <w:docPartObj>
        <w:docPartGallery w:val="Page Numbers (Bottom of Page)"/>
        <w:docPartUnique/>
      </w:docPartObj>
    </w:sdtPr>
    <w:sdtEndPr/>
    <w:sdtContent>
      <w:p w14:paraId="790C8E7A" w14:textId="4C682DEA" w:rsidR="00D410ED" w:rsidRDefault="00D410ED" w:rsidP="00D410ED">
        <w:pPr>
          <w:pStyle w:val="Rodap"/>
          <w:jc w:val="right"/>
        </w:pPr>
        <w:r>
          <w:fldChar w:fldCharType="begin"/>
        </w:r>
        <w:r>
          <w:instrText>PAGE   \* MERGEFORMAT</w:instrText>
        </w:r>
        <w:r>
          <w:fldChar w:fldCharType="separate"/>
        </w:r>
        <w:r w:rsidR="00AF0035" w:rsidRPr="00AF0035">
          <w:rPr>
            <w:noProof/>
            <w:lang w:val="pt-BR"/>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4D3B74" w14:textId="77777777" w:rsidR="00AC4E95" w:rsidRDefault="00AC4E95">
      <w:r>
        <w:separator/>
      </w:r>
    </w:p>
  </w:footnote>
  <w:footnote w:type="continuationSeparator" w:id="0">
    <w:p w14:paraId="295B82C3" w14:textId="77777777" w:rsidR="00AC4E95" w:rsidRDefault="00AC4E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EA56C" w14:textId="77777777" w:rsidR="00D1233D" w:rsidRDefault="00AC4E95">
    <w:pPr>
      <w:pStyle w:val="Cabealho"/>
    </w:pPr>
    <w:r>
      <w:rPr>
        <w:noProof/>
        <w:lang w:eastAsia="pt-BR"/>
      </w:rPr>
      <w:pict w14:anchorId="654D47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38922" o:spid="_x0000_s2049" type="#_x0000_t75" style="position:absolute;margin-left:0;margin-top:0;width:602pt;height:849.6pt;z-index:-251658752;mso-position-horizontal:center;mso-position-horizontal-relative:margin;mso-position-vertical:center;mso-position-vertical-relative:margin" o:allowincell="f">
          <v:imagedata r:id="rId1" o:title="Timbre-NOVO-002-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4D4FDD"/>
    <w:multiLevelType w:val="hybridMultilevel"/>
    <w:tmpl w:val="301CF5B8"/>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nsid w:val="28F44E14"/>
    <w:multiLevelType w:val="hybridMultilevel"/>
    <w:tmpl w:val="5654604C"/>
    <w:lvl w:ilvl="0" w:tplc="0416000F">
      <w:start w:val="1"/>
      <w:numFmt w:val="decimal"/>
      <w:lvlText w:val="%1."/>
      <w:lvlJc w:val="left"/>
      <w:pPr>
        <w:ind w:left="153" w:hanging="360"/>
      </w:pPr>
    </w:lvl>
    <w:lvl w:ilvl="1" w:tplc="04160019">
      <w:start w:val="1"/>
      <w:numFmt w:val="lowerLetter"/>
      <w:lvlText w:val="%2."/>
      <w:lvlJc w:val="left"/>
      <w:pPr>
        <w:ind w:left="873" w:hanging="360"/>
      </w:pPr>
    </w:lvl>
    <w:lvl w:ilvl="2" w:tplc="0416001B">
      <w:start w:val="1"/>
      <w:numFmt w:val="lowerRoman"/>
      <w:lvlText w:val="%3."/>
      <w:lvlJc w:val="right"/>
      <w:pPr>
        <w:ind w:left="1593" w:hanging="180"/>
      </w:pPr>
    </w:lvl>
    <w:lvl w:ilvl="3" w:tplc="0416000F">
      <w:start w:val="1"/>
      <w:numFmt w:val="decimal"/>
      <w:lvlText w:val="%4."/>
      <w:lvlJc w:val="left"/>
      <w:pPr>
        <w:ind w:left="2313" w:hanging="360"/>
      </w:pPr>
    </w:lvl>
    <w:lvl w:ilvl="4" w:tplc="04160019">
      <w:start w:val="1"/>
      <w:numFmt w:val="lowerLetter"/>
      <w:lvlText w:val="%5."/>
      <w:lvlJc w:val="left"/>
      <w:pPr>
        <w:ind w:left="3033" w:hanging="360"/>
      </w:pPr>
    </w:lvl>
    <w:lvl w:ilvl="5" w:tplc="0416001B">
      <w:start w:val="1"/>
      <w:numFmt w:val="lowerRoman"/>
      <w:lvlText w:val="%6."/>
      <w:lvlJc w:val="right"/>
      <w:pPr>
        <w:ind w:left="3753" w:hanging="180"/>
      </w:pPr>
    </w:lvl>
    <w:lvl w:ilvl="6" w:tplc="0416000F">
      <w:start w:val="1"/>
      <w:numFmt w:val="decimal"/>
      <w:lvlText w:val="%7."/>
      <w:lvlJc w:val="left"/>
      <w:pPr>
        <w:ind w:left="4473" w:hanging="360"/>
      </w:pPr>
    </w:lvl>
    <w:lvl w:ilvl="7" w:tplc="04160019">
      <w:start w:val="1"/>
      <w:numFmt w:val="lowerLetter"/>
      <w:lvlText w:val="%8."/>
      <w:lvlJc w:val="left"/>
      <w:pPr>
        <w:ind w:left="5193" w:hanging="360"/>
      </w:pPr>
    </w:lvl>
    <w:lvl w:ilvl="8" w:tplc="0416001B">
      <w:start w:val="1"/>
      <w:numFmt w:val="lowerRoman"/>
      <w:lvlText w:val="%9."/>
      <w:lvlJc w:val="right"/>
      <w:pPr>
        <w:ind w:left="5913" w:hanging="180"/>
      </w:pPr>
    </w:lvl>
  </w:abstractNum>
  <w:abstractNum w:abstractNumId="2">
    <w:nsid w:val="30A56F61"/>
    <w:multiLevelType w:val="hybridMultilevel"/>
    <w:tmpl w:val="177442AC"/>
    <w:lvl w:ilvl="0" w:tplc="0F70BA7E">
      <w:start w:val="1"/>
      <w:numFmt w:val="lowerLetter"/>
      <w:lvlText w:val="%1)"/>
      <w:lvlJc w:val="left"/>
      <w:pPr>
        <w:ind w:left="76" w:hanging="360"/>
      </w:pPr>
      <w:rPr>
        <w:rFonts w:hint="default"/>
      </w:rPr>
    </w:lvl>
    <w:lvl w:ilvl="1" w:tplc="04160019" w:tentative="1">
      <w:start w:val="1"/>
      <w:numFmt w:val="lowerLetter"/>
      <w:lvlText w:val="%2."/>
      <w:lvlJc w:val="left"/>
      <w:pPr>
        <w:ind w:left="796" w:hanging="360"/>
      </w:pPr>
    </w:lvl>
    <w:lvl w:ilvl="2" w:tplc="0416001B" w:tentative="1">
      <w:start w:val="1"/>
      <w:numFmt w:val="lowerRoman"/>
      <w:lvlText w:val="%3."/>
      <w:lvlJc w:val="right"/>
      <w:pPr>
        <w:ind w:left="1516" w:hanging="180"/>
      </w:pPr>
    </w:lvl>
    <w:lvl w:ilvl="3" w:tplc="0416000F" w:tentative="1">
      <w:start w:val="1"/>
      <w:numFmt w:val="decimal"/>
      <w:lvlText w:val="%4."/>
      <w:lvlJc w:val="left"/>
      <w:pPr>
        <w:ind w:left="2236" w:hanging="360"/>
      </w:pPr>
    </w:lvl>
    <w:lvl w:ilvl="4" w:tplc="04160019" w:tentative="1">
      <w:start w:val="1"/>
      <w:numFmt w:val="lowerLetter"/>
      <w:lvlText w:val="%5."/>
      <w:lvlJc w:val="left"/>
      <w:pPr>
        <w:ind w:left="2956" w:hanging="360"/>
      </w:pPr>
    </w:lvl>
    <w:lvl w:ilvl="5" w:tplc="0416001B" w:tentative="1">
      <w:start w:val="1"/>
      <w:numFmt w:val="lowerRoman"/>
      <w:lvlText w:val="%6."/>
      <w:lvlJc w:val="right"/>
      <w:pPr>
        <w:ind w:left="3676" w:hanging="180"/>
      </w:pPr>
    </w:lvl>
    <w:lvl w:ilvl="6" w:tplc="0416000F" w:tentative="1">
      <w:start w:val="1"/>
      <w:numFmt w:val="decimal"/>
      <w:lvlText w:val="%7."/>
      <w:lvlJc w:val="left"/>
      <w:pPr>
        <w:ind w:left="4396" w:hanging="360"/>
      </w:pPr>
    </w:lvl>
    <w:lvl w:ilvl="7" w:tplc="04160019" w:tentative="1">
      <w:start w:val="1"/>
      <w:numFmt w:val="lowerLetter"/>
      <w:lvlText w:val="%8."/>
      <w:lvlJc w:val="left"/>
      <w:pPr>
        <w:ind w:left="5116" w:hanging="360"/>
      </w:pPr>
    </w:lvl>
    <w:lvl w:ilvl="8" w:tplc="0416001B" w:tentative="1">
      <w:start w:val="1"/>
      <w:numFmt w:val="lowerRoman"/>
      <w:lvlText w:val="%9."/>
      <w:lvlJc w:val="right"/>
      <w:pPr>
        <w:ind w:left="5836" w:hanging="180"/>
      </w:pPr>
    </w:lvl>
  </w:abstractNum>
  <w:abstractNum w:abstractNumId="3">
    <w:nsid w:val="4361274E"/>
    <w:multiLevelType w:val="multilevel"/>
    <w:tmpl w:val="0F1021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6B9C0E3E"/>
    <w:multiLevelType w:val="hybridMultilevel"/>
    <w:tmpl w:val="53E63854"/>
    <w:lvl w:ilvl="0" w:tplc="BC743284">
      <w:start w:val="1"/>
      <w:numFmt w:val="upperRoman"/>
      <w:lvlText w:val="%1-"/>
      <w:lvlJc w:val="left"/>
      <w:pPr>
        <w:ind w:left="436" w:hanging="720"/>
      </w:pPr>
      <w:rPr>
        <w:rFonts w:hint="default"/>
      </w:rPr>
    </w:lvl>
    <w:lvl w:ilvl="1" w:tplc="04160019" w:tentative="1">
      <w:start w:val="1"/>
      <w:numFmt w:val="lowerLetter"/>
      <w:lvlText w:val="%2."/>
      <w:lvlJc w:val="left"/>
      <w:pPr>
        <w:ind w:left="796" w:hanging="360"/>
      </w:pPr>
    </w:lvl>
    <w:lvl w:ilvl="2" w:tplc="0416001B" w:tentative="1">
      <w:start w:val="1"/>
      <w:numFmt w:val="lowerRoman"/>
      <w:lvlText w:val="%3."/>
      <w:lvlJc w:val="right"/>
      <w:pPr>
        <w:ind w:left="1516" w:hanging="180"/>
      </w:pPr>
    </w:lvl>
    <w:lvl w:ilvl="3" w:tplc="0416000F" w:tentative="1">
      <w:start w:val="1"/>
      <w:numFmt w:val="decimal"/>
      <w:lvlText w:val="%4."/>
      <w:lvlJc w:val="left"/>
      <w:pPr>
        <w:ind w:left="2236" w:hanging="360"/>
      </w:pPr>
    </w:lvl>
    <w:lvl w:ilvl="4" w:tplc="04160019" w:tentative="1">
      <w:start w:val="1"/>
      <w:numFmt w:val="lowerLetter"/>
      <w:lvlText w:val="%5."/>
      <w:lvlJc w:val="left"/>
      <w:pPr>
        <w:ind w:left="2956" w:hanging="360"/>
      </w:pPr>
    </w:lvl>
    <w:lvl w:ilvl="5" w:tplc="0416001B" w:tentative="1">
      <w:start w:val="1"/>
      <w:numFmt w:val="lowerRoman"/>
      <w:lvlText w:val="%6."/>
      <w:lvlJc w:val="right"/>
      <w:pPr>
        <w:ind w:left="3676" w:hanging="180"/>
      </w:pPr>
    </w:lvl>
    <w:lvl w:ilvl="6" w:tplc="0416000F" w:tentative="1">
      <w:start w:val="1"/>
      <w:numFmt w:val="decimal"/>
      <w:lvlText w:val="%7."/>
      <w:lvlJc w:val="left"/>
      <w:pPr>
        <w:ind w:left="4396" w:hanging="360"/>
      </w:pPr>
    </w:lvl>
    <w:lvl w:ilvl="7" w:tplc="04160019" w:tentative="1">
      <w:start w:val="1"/>
      <w:numFmt w:val="lowerLetter"/>
      <w:lvlText w:val="%8."/>
      <w:lvlJc w:val="left"/>
      <w:pPr>
        <w:ind w:left="5116" w:hanging="360"/>
      </w:pPr>
    </w:lvl>
    <w:lvl w:ilvl="8" w:tplc="0416001B" w:tentative="1">
      <w:start w:val="1"/>
      <w:numFmt w:val="lowerRoman"/>
      <w:lvlText w:val="%9."/>
      <w:lvlJc w:val="right"/>
      <w:pPr>
        <w:ind w:left="5836" w:hanging="180"/>
      </w:p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1"/>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é Sales">
    <w15:presenceInfo w15:providerId="Windows Live" w15:userId="19b05fbb8ed11c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61E"/>
    <w:rsid w:val="00005B3E"/>
    <w:rsid w:val="0020149D"/>
    <w:rsid w:val="002D19BC"/>
    <w:rsid w:val="003B676C"/>
    <w:rsid w:val="00617BAD"/>
    <w:rsid w:val="00781056"/>
    <w:rsid w:val="008B274F"/>
    <w:rsid w:val="009B1724"/>
    <w:rsid w:val="00AC4E95"/>
    <w:rsid w:val="00AF0035"/>
    <w:rsid w:val="00B1616E"/>
    <w:rsid w:val="00B2361E"/>
    <w:rsid w:val="00C56D15"/>
    <w:rsid w:val="00D1233D"/>
    <w:rsid w:val="00D410ED"/>
    <w:rsid w:val="00EA3FEA"/>
    <w:rsid w:val="00ED4B77"/>
    <w:rsid w:val="00F905B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6ECFF4E"/>
  <w15:chartTrackingRefBased/>
  <w15:docId w15:val="{E3A80E75-FE24-4F08-A45C-FBAFD6A59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61E"/>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har"/>
    <w:autoRedefine/>
    <w:uiPriority w:val="9"/>
    <w:qFormat/>
    <w:rsid w:val="00B2361E"/>
    <w:pPr>
      <w:keepNext/>
      <w:keepLines/>
      <w:jc w:val="center"/>
      <w:outlineLvl w:val="0"/>
    </w:pPr>
    <w:rPr>
      <w:rFonts w:ascii="Arial" w:eastAsia="Arial" w:hAnsi="Arial" w:cs="Arial"/>
      <w:b/>
      <w:color w:val="000000" w:themeColor="text1"/>
      <w:sz w:val="24"/>
      <w:szCs w:val="24"/>
      <w:lang w:val="pt-BR"/>
    </w:rPr>
  </w:style>
  <w:style w:type="paragraph" w:styleId="Ttulo2">
    <w:name w:val="heading 2"/>
    <w:basedOn w:val="Normal"/>
    <w:next w:val="Normal"/>
    <w:link w:val="Ttulo2Char"/>
    <w:uiPriority w:val="9"/>
    <w:semiHidden/>
    <w:unhideWhenUsed/>
    <w:qFormat/>
    <w:rsid w:val="00B2361E"/>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har"/>
    <w:uiPriority w:val="9"/>
    <w:semiHidden/>
    <w:unhideWhenUsed/>
    <w:qFormat/>
    <w:rsid w:val="00B2361E"/>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har"/>
    <w:uiPriority w:val="9"/>
    <w:semiHidden/>
    <w:unhideWhenUsed/>
    <w:qFormat/>
    <w:rsid w:val="00B2361E"/>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har"/>
    <w:uiPriority w:val="9"/>
    <w:semiHidden/>
    <w:unhideWhenUsed/>
    <w:qFormat/>
    <w:rsid w:val="00B2361E"/>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har"/>
    <w:qFormat/>
    <w:rsid w:val="00B2361E"/>
    <w:pPr>
      <w:tabs>
        <w:tab w:val="num" w:pos="4320"/>
      </w:tabs>
      <w:spacing w:before="240" w:after="60"/>
      <w:ind w:left="4320" w:hanging="720"/>
      <w:outlineLvl w:val="5"/>
    </w:pPr>
    <w:rPr>
      <w:b/>
      <w:bCs/>
      <w:sz w:val="22"/>
      <w:szCs w:val="22"/>
    </w:rPr>
  </w:style>
  <w:style w:type="paragraph" w:styleId="Ttulo7">
    <w:name w:val="heading 7"/>
    <w:basedOn w:val="Normal"/>
    <w:next w:val="Normal"/>
    <w:link w:val="Ttulo7Char"/>
    <w:uiPriority w:val="9"/>
    <w:semiHidden/>
    <w:unhideWhenUsed/>
    <w:qFormat/>
    <w:rsid w:val="00B2361E"/>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Ttulo8">
    <w:name w:val="heading 8"/>
    <w:basedOn w:val="Normal"/>
    <w:next w:val="Normal"/>
    <w:link w:val="Ttulo8Char"/>
    <w:uiPriority w:val="9"/>
    <w:semiHidden/>
    <w:unhideWhenUsed/>
    <w:qFormat/>
    <w:rsid w:val="00B2361E"/>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har"/>
    <w:uiPriority w:val="9"/>
    <w:semiHidden/>
    <w:unhideWhenUsed/>
    <w:qFormat/>
    <w:rsid w:val="00B2361E"/>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2361E"/>
    <w:rPr>
      <w:rFonts w:ascii="Arial" w:eastAsia="Arial" w:hAnsi="Arial" w:cs="Arial"/>
      <w:b/>
      <w:color w:val="000000" w:themeColor="text1"/>
      <w:sz w:val="24"/>
      <w:szCs w:val="24"/>
    </w:rPr>
  </w:style>
  <w:style w:type="character" w:customStyle="1" w:styleId="Ttulo6Char">
    <w:name w:val="Título 6 Char"/>
    <w:basedOn w:val="Fontepargpadro"/>
    <w:link w:val="Ttulo6"/>
    <w:rsid w:val="00B2361E"/>
    <w:rPr>
      <w:rFonts w:ascii="Times New Roman" w:eastAsia="Times New Roman" w:hAnsi="Times New Roman" w:cs="Times New Roman"/>
      <w:b/>
      <w:bCs/>
      <w:lang w:val="en-US"/>
    </w:rPr>
  </w:style>
  <w:style w:type="character" w:customStyle="1" w:styleId="Ttulo2Char">
    <w:name w:val="Título 2 Char"/>
    <w:basedOn w:val="Fontepargpadro"/>
    <w:link w:val="Ttulo2"/>
    <w:uiPriority w:val="9"/>
    <w:semiHidden/>
    <w:rsid w:val="00B2361E"/>
    <w:rPr>
      <w:rFonts w:asciiTheme="majorHAnsi" w:eastAsiaTheme="majorEastAsia" w:hAnsiTheme="majorHAnsi" w:cstheme="majorBidi"/>
      <w:b/>
      <w:bCs/>
      <w:i/>
      <w:iCs/>
      <w:sz w:val="28"/>
      <w:szCs w:val="28"/>
      <w:lang w:val="en-US"/>
    </w:rPr>
  </w:style>
  <w:style w:type="character" w:customStyle="1" w:styleId="Ttulo3Char">
    <w:name w:val="Título 3 Char"/>
    <w:basedOn w:val="Fontepargpadro"/>
    <w:link w:val="Ttulo3"/>
    <w:uiPriority w:val="9"/>
    <w:semiHidden/>
    <w:rsid w:val="00B2361E"/>
    <w:rPr>
      <w:rFonts w:asciiTheme="majorHAnsi" w:eastAsiaTheme="majorEastAsia" w:hAnsiTheme="majorHAnsi" w:cstheme="majorBidi"/>
      <w:b/>
      <w:bCs/>
      <w:sz w:val="26"/>
      <w:szCs w:val="26"/>
      <w:lang w:val="en-US"/>
    </w:rPr>
  </w:style>
  <w:style w:type="character" w:customStyle="1" w:styleId="Ttulo4Char">
    <w:name w:val="Título 4 Char"/>
    <w:basedOn w:val="Fontepargpadro"/>
    <w:link w:val="Ttulo4"/>
    <w:uiPriority w:val="9"/>
    <w:semiHidden/>
    <w:rsid w:val="00B2361E"/>
    <w:rPr>
      <w:rFonts w:eastAsiaTheme="minorEastAsia"/>
      <w:b/>
      <w:bCs/>
      <w:sz w:val="28"/>
      <w:szCs w:val="28"/>
      <w:lang w:val="en-US"/>
    </w:rPr>
  </w:style>
  <w:style w:type="character" w:customStyle="1" w:styleId="Ttulo5Char">
    <w:name w:val="Título 5 Char"/>
    <w:basedOn w:val="Fontepargpadro"/>
    <w:link w:val="Ttulo5"/>
    <w:uiPriority w:val="9"/>
    <w:semiHidden/>
    <w:rsid w:val="00B2361E"/>
    <w:rPr>
      <w:rFonts w:eastAsiaTheme="minorEastAsia"/>
      <w:b/>
      <w:bCs/>
      <w:i/>
      <w:iCs/>
      <w:sz w:val="26"/>
      <w:szCs w:val="26"/>
      <w:lang w:val="en-US"/>
    </w:rPr>
  </w:style>
  <w:style w:type="character" w:customStyle="1" w:styleId="Ttulo7Char">
    <w:name w:val="Título 7 Char"/>
    <w:basedOn w:val="Fontepargpadro"/>
    <w:link w:val="Ttulo7"/>
    <w:uiPriority w:val="9"/>
    <w:semiHidden/>
    <w:rsid w:val="00B2361E"/>
    <w:rPr>
      <w:rFonts w:eastAsiaTheme="minorEastAsia"/>
      <w:sz w:val="24"/>
      <w:szCs w:val="24"/>
      <w:lang w:val="en-US"/>
    </w:rPr>
  </w:style>
  <w:style w:type="character" w:customStyle="1" w:styleId="Ttulo8Char">
    <w:name w:val="Título 8 Char"/>
    <w:basedOn w:val="Fontepargpadro"/>
    <w:link w:val="Ttulo8"/>
    <w:uiPriority w:val="9"/>
    <w:semiHidden/>
    <w:rsid w:val="00B2361E"/>
    <w:rPr>
      <w:rFonts w:eastAsiaTheme="minorEastAsia"/>
      <w:i/>
      <w:iCs/>
      <w:sz w:val="24"/>
      <w:szCs w:val="24"/>
      <w:lang w:val="en-US"/>
    </w:rPr>
  </w:style>
  <w:style w:type="character" w:customStyle="1" w:styleId="Ttulo9Char">
    <w:name w:val="Título 9 Char"/>
    <w:basedOn w:val="Fontepargpadro"/>
    <w:link w:val="Ttulo9"/>
    <w:uiPriority w:val="9"/>
    <w:semiHidden/>
    <w:rsid w:val="00B2361E"/>
    <w:rPr>
      <w:rFonts w:asciiTheme="majorHAnsi" w:eastAsiaTheme="majorEastAsia" w:hAnsiTheme="majorHAnsi" w:cstheme="majorBidi"/>
      <w:lang w:val="en-US"/>
    </w:rPr>
  </w:style>
  <w:style w:type="paragraph" w:styleId="Cabealho">
    <w:name w:val="header"/>
    <w:basedOn w:val="Normal"/>
    <w:link w:val="CabealhoChar"/>
    <w:uiPriority w:val="99"/>
    <w:unhideWhenUsed/>
    <w:rsid w:val="00B2361E"/>
    <w:pPr>
      <w:tabs>
        <w:tab w:val="center" w:pos="4252"/>
        <w:tab w:val="right" w:pos="8504"/>
      </w:tabs>
    </w:pPr>
  </w:style>
  <w:style w:type="character" w:customStyle="1" w:styleId="CabealhoChar">
    <w:name w:val="Cabeçalho Char"/>
    <w:basedOn w:val="Fontepargpadro"/>
    <w:link w:val="Cabealho"/>
    <w:uiPriority w:val="99"/>
    <w:rsid w:val="00B2361E"/>
    <w:rPr>
      <w:rFonts w:ascii="Times New Roman" w:eastAsia="Times New Roman" w:hAnsi="Times New Roman" w:cs="Times New Roman"/>
      <w:sz w:val="20"/>
      <w:szCs w:val="20"/>
      <w:lang w:val="en-US"/>
    </w:rPr>
  </w:style>
  <w:style w:type="paragraph" w:styleId="Rodap">
    <w:name w:val="footer"/>
    <w:basedOn w:val="Normal"/>
    <w:link w:val="RodapChar"/>
    <w:uiPriority w:val="99"/>
    <w:unhideWhenUsed/>
    <w:rsid w:val="00B2361E"/>
    <w:pPr>
      <w:tabs>
        <w:tab w:val="center" w:pos="4252"/>
        <w:tab w:val="right" w:pos="8504"/>
      </w:tabs>
    </w:pPr>
  </w:style>
  <w:style w:type="character" w:customStyle="1" w:styleId="RodapChar">
    <w:name w:val="Rodapé Char"/>
    <w:basedOn w:val="Fontepargpadro"/>
    <w:link w:val="Rodap"/>
    <w:uiPriority w:val="99"/>
    <w:rsid w:val="00B2361E"/>
    <w:rPr>
      <w:rFonts w:ascii="Times New Roman" w:eastAsia="Times New Roman" w:hAnsi="Times New Roman" w:cs="Times New Roman"/>
      <w:sz w:val="20"/>
      <w:szCs w:val="20"/>
      <w:lang w:val="en-US"/>
    </w:rPr>
  </w:style>
  <w:style w:type="character" w:customStyle="1" w:styleId="TextodebaloChar">
    <w:name w:val="Texto de balão Char"/>
    <w:basedOn w:val="Fontepargpadro"/>
    <w:link w:val="Textodebalo"/>
    <w:uiPriority w:val="99"/>
    <w:semiHidden/>
    <w:rsid w:val="00B2361E"/>
    <w:rPr>
      <w:rFonts w:ascii="Tahoma" w:eastAsia="Times New Roman" w:hAnsi="Tahoma" w:cs="Tahoma"/>
      <w:sz w:val="16"/>
      <w:szCs w:val="16"/>
      <w:lang w:val="en-US"/>
    </w:rPr>
  </w:style>
  <w:style w:type="paragraph" w:styleId="Textodebalo">
    <w:name w:val="Balloon Text"/>
    <w:basedOn w:val="Normal"/>
    <w:link w:val="TextodebaloChar"/>
    <w:uiPriority w:val="99"/>
    <w:semiHidden/>
    <w:unhideWhenUsed/>
    <w:rsid w:val="00B2361E"/>
    <w:rPr>
      <w:rFonts w:ascii="Tahoma" w:hAnsi="Tahoma" w:cs="Tahoma"/>
      <w:sz w:val="16"/>
      <w:szCs w:val="16"/>
    </w:rPr>
  </w:style>
  <w:style w:type="paragraph" w:styleId="CabealhodoSumrio">
    <w:name w:val="TOC Heading"/>
    <w:basedOn w:val="Ttulo1"/>
    <w:next w:val="Normal"/>
    <w:uiPriority w:val="39"/>
    <w:unhideWhenUsed/>
    <w:qFormat/>
    <w:rsid w:val="00B2361E"/>
    <w:pPr>
      <w:spacing w:before="480" w:line="276" w:lineRule="auto"/>
      <w:jc w:val="left"/>
      <w:outlineLvl w:val="9"/>
    </w:pPr>
    <w:rPr>
      <w:rFonts w:asciiTheme="majorHAnsi" w:hAnsiTheme="majorHAnsi"/>
      <w:color w:val="2F5496" w:themeColor="accent1" w:themeShade="BF"/>
      <w:sz w:val="28"/>
      <w:lang w:eastAsia="pt-BR"/>
    </w:rPr>
  </w:style>
  <w:style w:type="paragraph" w:styleId="Sumrio1">
    <w:name w:val="toc 1"/>
    <w:basedOn w:val="Normal"/>
    <w:next w:val="Normal"/>
    <w:autoRedefine/>
    <w:uiPriority w:val="39"/>
    <w:unhideWhenUsed/>
    <w:rsid w:val="00D410ED"/>
    <w:pPr>
      <w:tabs>
        <w:tab w:val="right" w:leader="dot" w:pos="9061"/>
      </w:tabs>
      <w:spacing w:after="100" w:line="276" w:lineRule="auto"/>
    </w:pPr>
  </w:style>
  <w:style w:type="character" w:styleId="Hyperlink">
    <w:name w:val="Hyperlink"/>
    <w:basedOn w:val="Fontepargpadro"/>
    <w:uiPriority w:val="99"/>
    <w:unhideWhenUsed/>
    <w:rsid w:val="00B2361E"/>
    <w:rPr>
      <w:color w:val="0563C1" w:themeColor="hyperlink"/>
      <w:u w:val="single"/>
    </w:rPr>
  </w:style>
  <w:style w:type="paragraph" w:styleId="PargrafodaLista">
    <w:name w:val="List Paragraph"/>
    <w:basedOn w:val="Normal"/>
    <w:uiPriority w:val="34"/>
    <w:qFormat/>
    <w:rsid w:val="00B2361E"/>
    <w:pPr>
      <w:ind w:left="720"/>
      <w:contextualSpacing/>
    </w:pPr>
  </w:style>
  <w:style w:type="character" w:customStyle="1" w:styleId="TextodenotaderodapChar">
    <w:name w:val="Texto de nota de rodapé Char"/>
    <w:basedOn w:val="Fontepargpadro"/>
    <w:link w:val="Textodenotaderodap"/>
    <w:uiPriority w:val="99"/>
    <w:semiHidden/>
    <w:rsid w:val="00B2361E"/>
    <w:rPr>
      <w:rFonts w:ascii="Times New Roman" w:eastAsia="Times New Roman" w:hAnsi="Times New Roman" w:cs="Times New Roman"/>
      <w:sz w:val="20"/>
      <w:szCs w:val="20"/>
      <w:lang w:val="en-US"/>
    </w:rPr>
  </w:style>
  <w:style w:type="paragraph" w:styleId="Textodenotaderodap">
    <w:name w:val="footnote text"/>
    <w:basedOn w:val="Normal"/>
    <w:link w:val="TextodenotaderodapChar"/>
    <w:uiPriority w:val="99"/>
    <w:semiHidden/>
    <w:unhideWhenUsed/>
    <w:rsid w:val="00B2361E"/>
  </w:style>
  <w:style w:type="character" w:customStyle="1" w:styleId="TextodenotaderodapChar1">
    <w:name w:val="Texto de nota de rodapé Char1"/>
    <w:basedOn w:val="Fontepargpadro"/>
    <w:uiPriority w:val="99"/>
    <w:semiHidden/>
    <w:rsid w:val="00B2361E"/>
    <w:rPr>
      <w:rFonts w:ascii="Times New Roman" w:eastAsia="Times New Roman" w:hAnsi="Times New Roman" w:cs="Times New Roman"/>
      <w:sz w:val="20"/>
      <w:szCs w:val="20"/>
      <w:lang w:val="en-US"/>
    </w:rPr>
  </w:style>
  <w:style w:type="paragraph" w:customStyle="1" w:styleId="Default">
    <w:name w:val="Default"/>
    <w:rsid w:val="00B2361E"/>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TextodecomentrioChar">
    <w:name w:val="Texto de comentário Char"/>
    <w:basedOn w:val="Fontepargpadro"/>
    <w:link w:val="Textodecomentrio"/>
    <w:uiPriority w:val="99"/>
    <w:semiHidden/>
    <w:rsid w:val="00B2361E"/>
    <w:rPr>
      <w:rFonts w:ascii="Times New Roman" w:eastAsia="Times New Roman" w:hAnsi="Times New Roman" w:cs="Times New Roman"/>
      <w:sz w:val="20"/>
      <w:szCs w:val="20"/>
      <w:lang w:val="en-US"/>
    </w:rPr>
  </w:style>
  <w:style w:type="paragraph" w:styleId="Textodecomentrio">
    <w:name w:val="annotation text"/>
    <w:basedOn w:val="Normal"/>
    <w:link w:val="TextodecomentrioChar"/>
    <w:uiPriority w:val="99"/>
    <w:semiHidden/>
    <w:unhideWhenUsed/>
    <w:rsid w:val="00B2361E"/>
  </w:style>
  <w:style w:type="character" w:customStyle="1" w:styleId="AssuntodocomentrioChar">
    <w:name w:val="Assunto do comentário Char"/>
    <w:basedOn w:val="TextodecomentrioChar"/>
    <w:link w:val="Assuntodocomentrio"/>
    <w:uiPriority w:val="99"/>
    <w:semiHidden/>
    <w:rsid w:val="00B2361E"/>
    <w:rPr>
      <w:rFonts w:ascii="Times New Roman" w:eastAsia="Times New Roman" w:hAnsi="Times New Roman" w:cs="Times New Roman"/>
      <w:b/>
      <w:bCs/>
      <w:sz w:val="20"/>
      <w:szCs w:val="20"/>
      <w:lang w:val="en-US"/>
    </w:rPr>
  </w:style>
  <w:style w:type="paragraph" w:styleId="Assuntodocomentrio">
    <w:name w:val="annotation subject"/>
    <w:basedOn w:val="Textodecomentrio"/>
    <w:next w:val="Textodecomentrio"/>
    <w:link w:val="AssuntodocomentrioChar"/>
    <w:uiPriority w:val="99"/>
    <w:semiHidden/>
    <w:unhideWhenUsed/>
    <w:rsid w:val="00B236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503755">
      <w:bodyDiv w:val="1"/>
      <w:marLeft w:val="0"/>
      <w:marRight w:val="0"/>
      <w:marTop w:val="0"/>
      <w:marBottom w:val="0"/>
      <w:divBdr>
        <w:top w:val="none" w:sz="0" w:space="0" w:color="auto"/>
        <w:left w:val="none" w:sz="0" w:space="0" w:color="auto"/>
        <w:bottom w:val="none" w:sz="0" w:space="0" w:color="auto"/>
        <w:right w:val="none" w:sz="0" w:space="0" w:color="auto"/>
      </w:divBdr>
    </w:div>
    <w:div w:id="1584606339">
      <w:bodyDiv w:val="1"/>
      <w:marLeft w:val="0"/>
      <w:marRight w:val="0"/>
      <w:marTop w:val="0"/>
      <w:marBottom w:val="0"/>
      <w:divBdr>
        <w:top w:val="none" w:sz="0" w:space="0" w:color="auto"/>
        <w:left w:val="none" w:sz="0" w:space="0" w:color="auto"/>
        <w:bottom w:val="none" w:sz="0" w:space="0" w:color="auto"/>
        <w:right w:val="none" w:sz="0" w:space="0" w:color="auto"/>
      </w:divBdr>
    </w:div>
    <w:div w:id="191516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484</TotalTime>
  <Pages>11</Pages>
  <Words>3058</Words>
  <Characters>16517</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Icaro Araujo Simao Alves</dc:creator>
  <cp:keywords/>
  <dc:description/>
  <cp:lastModifiedBy>Conta da Microsoft</cp:lastModifiedBy>
  <cp:revision>7</cp:revision>
  <dcterms:created xsi:type="dcterms:W3CDTF">2021-09-09T20:47:00Z</dcterms:created>
  <dcterms:modified xsi:type="dcterms:W3CDTF">2021-11-09T00:52:00Z</dcterms:modified>
</cp:coreProperties>
</file>